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D48B7" w14:textId="3CB7C147" w:rsidR="00A25939" w:rsidRPr="001F4D7C" w:rsidRDefault="001B1E07" w:rsidP="00A25939">
      <w:pPr>
        <w:pStyle w:val="NormalWeb"/>
        <w:spacing w:before="0" w:beforeAutospacing="0" w:after="0" w:afterAutospacing="0"/>
        <w:jc w:val="center"/>
        <w:rPr>
          <w:rFonts w:ascii="Arial" w:hAnsi="Arial" w:cs="Arial"/>
          <w:b/>
          <w:bCs/>
          <w:color w:val="000000"/>
          <w:sz w:val="18"/>
          <w:szCs w:val="18"/>
        </w:rPr>
      </w:pPr>
      <w:r w:rsidRPr="001F4D7C">
        <w:rPr>
          <w:rFonts w:ascii="Arial" w:hAnsi="Arial" w:cs="Arial"/>
          <w:b/>
          <w:bCs/>
          <w:color w:val="000000"/>
          <w:sz w:val="18"/>
          <w:szCs w:val="18"/>
        </w:rPr>
        <w:t>Legion Launch Event</w:t>
      </w:r>
      <w:r w:rsidR="00A25939" w:rsidRPr="001F4D7C">
        <w:rPr>
          <w:rFonts w:ascii="Arial" w:hAnsi="Arial" w:cs="Arial"/>
          <w:b/>
          <w:bCs/>
          <w:color w:val="000000"/>
          <w:sz w:val="18"/>
          <w:szCs w:val="18"/>
        </w:rPr>
        <w:t xml:space="preserve"> Terms &amp; Conditions</w:t>
      </w:r>
    </w:p>
    <w:p w14:paraId="48CB6C4C" w14:textId="77777777" w:rsidR="00A25939" w:rsidRPr="001F4D7C" w:rsidRDefault="00A25939" w:rsidP="00A25939">
      <w:pPr>
        <w:pStyle w:val="NormalWeb"/>
        <w:spacing w:before="0" w:beforeAutospacing="0" w:after="0" w:afterAutospacing="0"/>
        <w:jc w:val="both"/>
        <w:rPr>
          <w:rFonts w:ascii="Arial" w:hAnsi="Arial" w:cs="Arial"/>
          <w:color w:val="000000"/>
          <w:sz w:val="18"/>
          <w:szCs w:val="18"/>
        </w:rPr>
      </w:pPr>
    </w:p>
    <w:p w14:paraId="1253C918" w14:textId="46A5AFDE" w:rsidR="007D7D37" w:rsidRPr="001F4D7C" w:rsidRDefault="00A25939" w:rsidP="007D7D37">
      <w:pPr>
        <w:pStyle w:val="NormalWeb"/>
        <w:jc w:val="both"/>
        <w:rPr>
          <w:rFonts w:ascii="Arial" w:hAnsi="Arial" w:cs="Arial"/>
          <w:color w:val="000000"/>
          <w:sz w:val="18"/>
          <w:szCs w:val="18"/>
        </w:rPr>
      </w:pPr>
      <w:r w:rsidRPr="001F4D7C">
        <w:rPr>
          <w:rFonts w:ascii="Arial" w:hAnsi="Arial" w:cs="Arial"/>
          <w:color w:val="000000"/>
          <w:sz w:val="18"/>
          <w:szCs w:val="18"/>
        </w:rPr>
        <w:t xml:space="preserve">These Terms and Conditions (the “Terms and Conditions”) prevail in the event of any conflict or inconsistency with any other communications, including advertising or promotional materials. Entry instructions are deemed to form part of these Terms and Conditions and by participating in the </w:t>
      </w:r>
      <w:r w:rsidR="00BD6541" w:rsidRPr="001F4D7C">
        <w:rPr>
          <w:rFonts w:ascii="Arial" w:hAnsi="Arial" w:cs="Arial"/>
          <w:color w:val="000000"/>
          <w:sz w:val="18"/>
          <w:szCs w:val="18"/>
        </w:rPr>
        <w:t>campaign</w:t>
      </w:r>
      <w:r w:rsidRPr="001F4D7C">
        <w:rPr>
          <w:rFonts w:ascii="Arial" w:hAnsi="Arial" w:cs="Arial"/>
          <w:color w:val="000000"/>
          <w:sz w:val="18"/>
          <w:szCs w:val="18"/>
        </w:rPr>
        <w:t>, applicants agree to be bound by, and are deemed to have read and understood, these terms and conditions. Participants should retain a copy for their information.</w:t>
      </w:r>
      <w:r w:rsidR="00BD6541" w:rsidRPr="001F4D7C">
        <w:rPr>
          <w:rFonts w:ascii="Arial" w:hAnsi="Arial" w:cs="Arial"/>
          <w:color w:val="000000"/>
          <w:sz w:val="18"/>
          <w:szCs w:val="18"/>
        </w:rPr>
        <w:t xml:space="preserve"> </w:t>
      </w:r>
      <w:r w:rsidRPr="001F4D7C">
        <w:rPr>
          <w:rFonts w:ascii="Arial" w:hAnsi="Arial" w:cs="Arial"/>
          <w:color w:val="000000"/>
          <w:sz w:val="18"/>
          <w:szCs w:val="18"/>
        </w:rPr>
        <w:t>Lenovo takes data protection seriously.</w:t>
      </w:r>
      <w:r w:rsidR="00545333" w:rsidRPr="001F4D7C">
        <w:rPr>
          <w:rFonts w:ascii="Arial" w:hAnsi="Arial" w:cs="Arial"/>
          <w:color w:val="000000"/>
          <w:sz w:val="18"/>
          <w:szCs w:val="18"/>
        </w:rPr>
        <w:t xml:space="preserve"> For information on how we process your personal data, please, visit our Privacy Statement: </w:t>
      </w:r>
      <w:hyperlink r:id="rId9" w:history="1">
        <w:r w:rsidR="00545333" w:rsidRPr="001F4D7C">
          <w:rPr>
            <w:rStyle w:val="Hyperlink"/>
            <w:rFonts w:ascii="Arial" w:hAnsi="Arial" w:cs="Arial"/>
            <w:sz w:val="18"/>
            <w:szCs w:val="18"/>
          </w:rPr>
          <w:t xml:space="preserve">Lenovo Privacy Statement | Lenovo </w:t>
        </w:r>
        <w:r w:rsidR="00A735EE" w:rsidRPr="001F4D7C">
          <w:rPr>
            <w:rStyle w:val="Hyperlink"/>
            <w:rFonts w:ascii="Arial" w:hAnsi="Arial" w:cs="Arial"/>
            <w:sz w:val="18"/>
            <w:szCs w:val="18"/>
          </w:rPr>
          <w:t>Sout</w:t>
        </w:r>
        <w:r w:rsidR="00344C17" w:rsidRPr="001F4D7C">
          <w:rPr>
            <w:rStyle w:val="Hyperlink"/>
            <w:rFonts w:ascii="Arial" w:hAnsi="Arial" w:cs="Arial"/>
            <w:sz w:val="18"/>
            <w:szCs w:val="18"/>
          </w:rPr>
          <w:t>h</w:t>
        </w:r>
        <w:r w:rsidR="00F37DB9" w:rsidRPr="001F4D7C">
          <w:rPr>
            <w:rStyle w:val="Hyperlink"/>
            <w:rFonts w:ascii="Arial" w:hAnsi="Arial" w:cs="Arial"/>
            <w:sz w:val="18"/>
            <w:szCs w:val="18"/>
          </w:rPr>
          <w:t xml:space="preserve"> Africa</w:t>
        </w:r>
      </w:hyperlink>
      <w:r w:rsidR="00344C17" w:rsidRPr="001F4D7C">
        <w:rPr>
          <w:rFonts w:ascii="Arial" w:hAnsi="Arial" w:cs="Arial"/>
          <w:color w:val="000000"/>
          <w:sz w:val="18"/>
          <w:szCs w:val="18"/>
        </w:rPr>
        <w:t xml:space="preserve">. </w:t>
      </w:r>
      <w:r w:rsidR="007D7D37" w:rsidRPr="001F4D7C">
        <w:rPr>
          <w:rFonts w:ascii="Arial" w:hAnsi="Arial" w:cs="Arial"/>
          <w:color w:val="000000"/>
          <w:sz w:val="18"/>
          <w:szCs w:val="18"/>
        </w:rPr>
        <w:t xml:space="preserve">Lenovo will only send you marketing emails if we have received your opt-in consent to receive future marketing communications. However, if you have not </w:t>
      </w:r>
      <w:proofErr w:type="gramStart"/>
      <w:r w:rsidR="007D7D37" w:rsidRPr="001F4D7C">
        <w:rPr>
          <w:rFonts w:ascii="Arial" w:hAnsi="Arial" w:cs="Arial"/>
          <w:color w:val="000000"/>
          <w:sz w:val="18"/>
          <w:szCs w:val="18"/>
        </w:rPr>
        <w:t>opted-in</w:t>
      </w:r>
      <w:proofErr w:type="gramEnd"/>
      <w:r w:rsidR="007D7D37" w:rsidRPr="001F4D7C">
        <w:rPr>
          <w:rFonts w:ascii="Arial" w:hAnsi="Arial" w:cs="Arial"/>
          <w:color w:val="000000"/>
          <w:sz w:val="18"/>
          <w:szCs w:val="18"/>
        </w:rPr>
        <w:t xml:space="preserve"> to our general marketing email, you may still receive emails/messages related to this campaign as a form of service message in order to let you know if there are any issues arising with your application. </w:t>
      </w:r>
    </w:p>
    <w:p w14:paraId="5815A6C1" w14:textId="5463D1C5" w:rsidR="00A25939" w:rsidRPr="001F4D7C" w:rsidRDefault="007D7D37" w:rsidP="007D7D37">
      <w:pPr>
        <w:pStyle w:val="NormalWeb"/>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 xml:space="preserve">By participating in the campaign, you agree to the use of your personal data as described here. You can withdraw your consent at any time. </w:t>
      </w:r>
      <w:r w:rsidR="00344C17" w:rsidRPr="001F4D7C">
        <w:rPr>
          <w:rFonts w:ascii="Arial" w:hAnsi="Arial" w:cs="Arial"/>
          <w:color w:val="000000"/>
          <w:sz w:val="18"/>
          <w:szCs w:val="18"/>
        </w:rPr>
        <w:t>B</w:t>
      </w:r>
      <w:r w:rsidR="00A25939" w:rsidRPr="001F4D7C">
        <w:rPr>
          <w:rFonts w:ascii="Arial" w:hAnsi="Arial" w:cs="Arial"/>
          <w:color w:val="000000"/>
          <w:sz w:val="18"/>
          <w:szCs w:val="18"/>
        </w:rPr>
        <w:t xml:space="preserve">y entering this </w:t>
      </w:r>
      <w:r w:rsidR="00BD6541" w:rsidRPr="001F4D7C">
        <w:rPr>
          <w:rFonts w:ascii="Arial" w:hAnsi="Arial" w:cs="Arial"/>
          <w:color w:val="000000"/>
          <w:sz w:val="18"/>
          <w:szCs w:val="18"/>
        </w:rPr>
        <w:t>campaign</w:t>
      </w:r>
      <w:r w:rsidR="00A25939" w:rsidRPr="001F4D7C">
        <w:rPr>
          <w:rFonts w:ascii="Arial" w:hAnsi="Arial" w:cs="Arial"/>
          <w:color w:val="000000"/>
          <w:sz w:val="18"/>
          <w:szCs w:val="18"/>
        </w:rPr>
        <w:t xml:space="preserve">, participants confirm that they have read and agree to the Terms and Conditions of the </w:t>
      </w:r>
      <w:r w:rsidR="00BD6541" w:rsidRPr="001F4D7C">
        <w:rPr>
          <w:rFonts w:ascii="Arial" w:hAnsi="Arial" w:cs="Arial"/>
          <w:color w:val="000000"/>
          <w:sz w:val="18"/>
          <w:szCs w:val="18"/>
        </w:rPr>
        <w:t>campaign</w:t>
      </w:r>
      <w:r w:rsidR="00A25939" w:rsidRPr="001F4D7C">
        <w:rPr>
          <w:rFonts w:ascii="Arial" w:hAnsi="Arial" w:cs="Arial"/>
          <w:color w:val="000000"/>
          <w:sz w:val="18"/>
          <w:szCs w:val="18"/>
        </w:rPr>
        <w:t>.</w:t>
      </w:r>
      <w:r w:rsidR="005D1193" w:rsidRPr="001F4D7C">
        <w:rPr>
          <w:rFonts w:ascii="Arial" w:hAnsi="Arial" w:cs="Arial"/>
          <w:color w:val="000000"/>
          <w:sz w:val="18"/>
          <w:szCs w:val="18"/>
        </w:rPr>
        <w:t xml:space="preserve"> </w:t>
      </w:r>
    </w:p>
    <w:p w14:paraId="13B47B47" w14:textId="77777777" w:rsidR="00286E27" w:rsidRPr="001F4D7C" w:rsidRDefault="00286E27" w:rsidP="00A25939">
      <w:pPr>
        <w:pStyle w:val="NormalWeb"/>
        <w:spacing w:before="0" w:beforeAutospacing="0" w:after="0" w:afterAutospacing="0"/>
        <w:jc w:val="both"/>
        <w:rPr>
          <w:rFonts w:ascii="Arial" w:hAnsi="Arial" w:cs="Arial"/>
          <w:color w:val="000000"/>
          <w:sz w:val="18"/>
          <w:szCs w:val="18"/>
        </w:rPr>
      </w:pPr>
    </w:p>
    <w:p w14:paraId="51AB2051" w14:textId="620BEB7C" w:rsidR="00A25939" w:rsidRPr="001F4D7C" w:rsidRDefault="00A25939" w:rsidP="00A25939">
      <w:pPr>
        <w:pStyle w:val="NormalWeb"/>
        <w:spacing w:before="0" w:beforeAutospacing="0" w:after="0" w:afterAutospacing="0"/>
        <w:jc w:val="both"/>
        <w:rPr>
          <w:rFonts w:ascii="Arial" w:hAnsi="Arial" w:cs="Arial"/>
          <w:b/>
          <w:bCs/>
          <w:color w:val="000000"/>
          <w:sz w:val="18"/>
          <w:szCs w:val="18"/>
        </w:rPr>
      </w:pPr>
      <w:r w:rsidRPr="001F4D7C">
        <w:rPr>
          <w:rFonts w:ascii="Arial" w:hAnsi="Arial" w:cs="Arial"/>
          <w:b/>
          <w:bCs/>
          <w:color w:val="000000"/>
          <w:sz w:val="18"/>
          <w:szCs w:val="18"/>
        </w:rPr>
        <w:t>Campaign Period</w:t>
      </w:r>
    </w:p>
    <w:p w14:paraId="2D0393FA" w14:textId="77777777" w:rsidR="00A25939" w:rsidRPr="001F4D7C" w:rsidRDefault="00A25939" w:rsidP="00A25939">
      <w:pPr>
        <w:pStyle w:val="NormalWeb"/>
        <w:spacing w:before="0" w:beforeAutospacing="0" w:after="0" w:afterAutospacing="0"/>
        <w:jc w:val="both"/>
        <w:rPr>
          <w:rFonts w:ascii="Arial" w:hAnsi="Arial" w:cs="Arial"/>
          <w:color w:val="000000"/>
          <w:sz w:val="18"/>
          <w:szCs w:val="18"/>
        </w:rPr>
      </w:pPr>
    </w:p>
    <w:p w14:paraId="7D509B68" w14:textId="52216754" w:rsidR="00A25939" w:rsidRPr="001F4D7C" w:rsidRDefault="00A25939" w:rsidP="00A25939">
      <w:pPr>
        <w:pStyle w:val="NormalWeb"/>
        <w:numPr>
          <w:ilvl w:val="0"/>
          <w:numId w:val="1"/>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 xml:space="preserve">The campaign will commence on </w:t>
      </w:r>
      <w:r w:rsidR="00974EC8" w:rsidRPr="001F4D7C">
        <w:rPr>
          <w:rFonts w:ascii="Arial" w:hAnsi="Arial" w:cs="Arial"/>
          <w:color w:val="000000"/>
          <w:sz w:val="18"/>
          <w:szCs w:val="18"/>
        </w:rPr>
        <w:t>01</w:t>
      </w:r>
      <w:r w:rsidRPr="001F4D7C">
        <w:rPr>
          <w:rFonts w:ascii="Arial" w:hAnsi="Arial" w:cs="Arial"/>
          <w:color w:val="000000"/>
          <w:sz w:val="18"/>
          <w:szCs w:val="18"/>
        </w:rPr>
        <w:t>/0</w:t>
      </w:r>
      <w:r w:rsidR="00D5375B" w:rsidRPr="001F4D7C">
        <w:rPr>
          <w:rFonts w:ascii="Arial" w:hAnsi="Arial" w:cs="Arial"/>
          <w:color w:val="000000"/>
          <w:sz w:val="18"/>
          <w:szCs w:val="18"/>
        </w:rPr>
        <w:t>9</w:t>
      </w:r>
      <w:r w:rsidRPr="001F4D7C">
        <w:rPr>
          <w:rFonts w:ascii="Arial" w:hAnsi="Arial" w:cs="Arial"/>
          <w:color w:val="000000"/>
          <w:sz w:val="18"/>
          <w:szCs w:val="18"/>
        </w:rPr>
        <w:t>/202</w:t>
      </w:r>
      <w:r w:rsidR="00274E8F" w:rsidRPr="001F4D7C">
        <w:rPr>
          <w:rFonts w:ascii="Arial" w:hAnsi="Arial" w:cs="Arial"/>
          <w:color w:val="000000"/>
          <w:sz w:val="18"/>
          <w:szCs w:val="18"/>
        </w:rPr>
        <w:t>5</w:t>
      </w:r>
      <w:r w:rsidRPr="001F4D7C">
        <w:rPr>
          <w:rFonts w:ascii="Arial" w:hAnsi="Arial" w:cs="Arial"/>
          <w:color w:val="000000"/>
          <w:sz w:val="18"/>
          <w:szCs w:val="18"/>
        </w:rPr>
        <w:t xml:space="preserve"> (</w:t>
      </w:r>
      <w:r w:rsidR="00D5375B" w:rsidRPr="001F4D7C">
        <w:rPr>
          <w:rFonts w:ascii="Arial" w:hAnsi="Arial" w:cs="Arial"/>
          <w:color w:val="000000"/>
          <w:sz w:val="18"/>
          <w:szCs w:val="18"/>
        </w:rPr>
        <w:t>1</w:t>
      </w:r>
      <w:r w:rsidR="00D5375B" w:rsidRPr="001F4D7C">
        <w:rPr>
          <w:rFonts w:ascii="Arial" w:hAnsi="Arial" w:cs="Arial"/>
          <w:color w:val="000000"/>
          <w:sz w:val="18"/>
          <w:szCs w:val="18"/>
          <w:vertAlign w:val="superscript"/>
        </w:rPr>
        <w:t>st</w:t>
      </w:r>
      <w:r w:rsidR="00D5375B" w:rsidRPr="001F4D7C">
        <w:rPr>
          <w:rFonts w:ascii="Arial" w:hAnsi="Arial" w:cs="Arial"/>
          <w:color w:val="000000"/>
          <w:sz w:val="18"/>
          <w:szCs w:val="18"/>
        </w:rPr>
        <w:t xml:space="preserve"> September</w:t>
      </w:r>
      <w:r w:rsidR="002D267B" w:rsidRPr="001F4D7C">
        <w:rPr>
          <w:rFonts w:ascii="Arial" w:hAnsi="Arial" w:cs="Arial"/>
          <w:color w:val="000000"/>
          <w:sz w:val="18"/>
          <w:szCs w:val="18"/>
        </w:rPr>
        <w:t xml:space="preserve"> 202</w:t>
      </w:r>
      <w:r w:rsidR="00274E8F" w:rsidRPr="001F4D7C">
        <w:rPr>
          <w:rFonts w:ascii="Arial" w:hAnsi="Arial" w:cs="Arial"/>
          <w:color w:val="000000"/>
          <w:sz w:val="18"/>
          <w:szCs w:val="18"/>
        </w:rPr>
        <w:t>5</w:t>
      </w:r>
      <w:r w:rsidRPr="001F4D7C">
        <w:rPr>
          <w:rFonts w:ascii="Arial" w:hAnsi="Arial" w:cs="Arial"/>
          <w:color w:val="000000"/>
          <w:sz w:val="18"/>
          <w:szCs w:val="18"/>
        </w:rPr>
        <w:t xml:space="preserve">) and will close at 23:59 on </w:t>
      </w:r>
      <w:r w:rsidR="008F1F98" w:rsidRPr="001F4D7C">
        <w:rPr>
          <w:rFonts w:ascii="Arial" w:hAnsi="Arial" w:cs="Arial"/>
          <w:color w:val="000000"/>
          <w:sz w:val="18"/>
          <w:szCs w:val="18"/>
        </w:rPr>
        <w:t>22</w:t>
      </w:r>
      <w:r w:rsidR="002D267B" w:rsidRPr="001F4D7C">
        <w:rPr>
          <w:rFonts w:ascii="Arial" w:hAnsi="Arial" w:cs="Arial"/>
          <w:color w:val="000000"/>
          <w:sz w:val="18"/>
          <w:szCs w:val="18"/>
        </w:rPr>
        <w:t>/</w:t>
      </w:r>
      <w:r w:rsidRPr="001F4D7C">
        <w:rPr>
          <w:rFonts w:ascii="Arial" w:hAnsi="Arial" w:cs="Arial"/>
          <w:color w:val="000000"/>
          <w:sz w:val="18"/>
          <w:szCs w:val="18"/>
        </w:rPr>
        <w:t>0</w:t>
      </w:r>
      <w:r w:rsidR="00547EA5" w:rsidRPr="001F4D7C">
        <w:rPr>
          <w:rFonts w:ascii="Arial" w:hAnsi="Arial" w:cs="Arial"/>
          <w:color w:val="000000"/>
          <w:sz w:val="18"/>
          <w:szCs w:val="18"/>
        </w:rPr>
        <w:t>9</w:t>
      </w:r>
      <w:r w:rsidRPr="001F4D7C">
        <w:rPr>
          <w:rFonts w:ascii="Arial" w:hAnsi="Arial" w:cs="Arial"/>
          <w:color w:val="000000"/>
          <w:sz w:val="18"/>
          <w:szCs w:val="18"/>
        </w:rPr>
        <w:t>/202</w:t>
      </w:r>
      <w:r w:rsidR="00411195" w:rsidRPr="001F4D7C">
        <w:rPr>
          <w:rFonts w:ascii="Arial" w:hAnsi="Arial" w:cs="Arial"/>
          <w:color w:val="000000"/>
          <w:sz w:val="18"/>
          <w:szCs w:val="18"/>
        </w:rPr>
        <w:t>5</w:t>
      </w:r>
      <w:r w:rsidRPr="001F4D7C">
        <w:rPr>
          <w:rFonts w:ascii="Arial" w:hAnsi="Arial" w:cs="Arial"/>
          <w:color w:val="000000"/>
          <w:sz w:val="18"/>
          <w:szCs w:val="18"/>
        </w:rPr>
        <w:t xml:space="preserve"> (</w:t>
      </w:r>
      <w:r w:rsidR="008F1F98" w:rsidRPr="001F4D7C">
        <w:rPr>
          <w:rFonts w:ascii="Arial" w:hAnsi="Arial" w:cs="Arial"/>
          <w:color w:val="000000"/>
          <w:sz w:val="18"/>
          <w:szCs w:val="18"/>
        </w:rPr>
        <w:t>2</w:t>
      </w:r>
      <w:r w:rsidR="00CE45CF" w:rsidRPr="001F4D7C">
        <w:rPr>
          <w:rFonts w:ascii="Arial" w:hAnsi="Arial" w:cs="Arial"/>
          <w:color w:val="000000"/>
          <w:sz w:val="18"/>
          <w:szCs w:val="18"/>
        </w:rPr>
        <w:t>2</w:t>
      </w:r>
      <w:r w:rsidR="008F1F98" w:rsidRPr="001F4D7C">
        <w:rPr>
          <w:rFonts w:ascii="Arial" w:hAnsi="Arial" w:cs="Arial"/>
          <w:color w:val="000000"/>
          <w:sz w:val="18"/>
          <w:szCs w:val="18"/>
          <w:vertAlign w:val="superscript"/>
        </w:rPr>
        <w:t>nd</w:t>
      </w:r>
      <w:r w:rsidR="008F1F98" w:rsidRPr="001F4D7C">
        <w:rPr>
          <w:rFonts w:ascii="Arial" w:hAnsi="Arial" w:cs="Arial"/>
          <w:color w:val="000000"/>
          <w:sz w:val="18"/>
          <w:szCs w:val="18"/>
        </w:rPr>
        <w:t xml:space="preserve"> </w:t>
      </w:r>
      <w:r w:rsidR="00547EA5" w:rsidRPr="001F4D7C">
        <w:rPr>
          <w:rFonts w:ascii="Arial" w:hAnsi="Arial" w:cs="Arial"/>
          <w:color w:val="000000"/>
          <w:sz w:val="18"/>
          <w:szCs w:val="18"/>
        </w:rPr>
        <w:t>September</w:t>
      </w:r>
      <w:r w:rsidR="002D267B" w:rsidRPr="001F4D7C">
        <w:rPr>
          <w:rFonts w:ascii="Arial" w:hAnsi="Arial" w:cs="Arial"/>
          <w:color w:val="000000"/>
          <w:sz w:val="18"/>
          <w:szCs w:val="18"/>
        </w:rPr>
        <w:t xml:space="preserve"> 202</w:t>
      </w:r>
      <w:r w:rsidR="00274E8F" w:rsidRPr="001F4D7C">
        <w:rPr>
          <w:rFonts w:ascii="Arial" w:hAnsi="Arial" w:cs="Arial"/>
          <w:color w:val="000000"/>
          <w:sz w:val="18"/>
          <w:szCs w:val="18"/>
        </w:rPr>
        <w:t>5</w:t>
      </w:r>
      <w:r w:rsidRPr="001F4D7C">
        <w:rPr>
          <w:rFonts w:ascii="Arial" w:hAnsi="Arial" w:cs="Arial"/>
          <w:color w:val="000000"/>
          <w:sz w:val="18"/>
          <w:szCs w:val="18"/>
        </w:rPr>
        <w:t>).</w:t>
      </w:r>
    </w:p>
    <w:p w14:paraId="1866F0D3" w14:textId="77777777" w:rsidR="00A25939" w:rsidRPr="001F4D7C" w:rsidRDefault="00A25939" w:rsidP="00A25939">
      <w:pPr>
        <w:pStyle w:val="NormalWeb"/>
        <w:spacing w:before="0" w:beforeAutospacing="0" w:after="0" w:afterAutospacing="0"/>
        <w:ind w:left="720"/>
        <w:jc w:val="both"/>
        <w:rPr>
          <w:rFonts w:ascii="Arial" w:hAnsi="Arial" w:cs="Arial"/>
          <w:color w:val="000000"/>
          <w:sz w:val="18"/>
          <w:szCs w:val="18"/>
        </w:rPr>
      </w:pPr>
    </w:p>
    <w:p w14:paraId="403194DC" w14:textId="77777777" w:rsidR="00A25939" w:rsidRPr="001F4D7C" w:rsidRDefault="00A25939" w:rsidP="00A25939">
      <w:pPr>
        <w:pStyle w:val="NormalWeb"/>
        <w:spacing w:before="0" w:beforeAutospacing="0" w:after="0" w:afterAutospacing="0"/>
        <w:jc w:val="both"/>
        <w:rPr>
          <w:rFonts w:ascii="Arial" w:hAnsi="Arial" w:cs="Arial"/>
          <w:color w:val="000000"/>
          <w:sz w:val="18"/>
          <w:szCs w:val="18"/>
        </w:rPr>
      </w:pPr>
      <w:r w:rsidRPr="001F4D7C">
        <w:rPr>
          <w:rFonts w:ascii="Arial" w:hAnsi="Arial" w:cs="Arial"/>
          <w:b/>
          <w:bCs/>
          <w:color w:val="000000"/>
          <w:sz w:val="18"/>
          <w:szCs w:val="18"/>
        </w:rPr>
        <w:t>Eligibility</w:t>
      </w:r>
    </w:p>
    <w:p w14:paraId="49289D54" w14:textId="77777777" w:rsidR="00A25939" w:rsidRPr="001F4D7C" w:rsidRDefault="00A25939" w:rsidP="00A25939">
      <w:pPr>
        <w:pStyle w:val="NormalWeb"/>
        <w:spacing w:before="0" w:beforeAutospacing="0" w:after="0" w:afterAutospacing="0"/>
        <w:jc w:val="both"/>
        <w:rPr>
          <w:rFonts w:ascii="Arial" w:hAnsi="Arial" w:cs="Arial"/>
          <w:color w:val="000000"/>
          <w:sz w:val="18"/>
          <w:szCs w:val="18"/>
        </w:rPr>
      </w:pPr>
    </w:p>
    <w:p w14:paraId="36287E73" w14:textId="453B118B" w:rsidR="00A25939" w:rsidRPr="001F4D7C" w:rsidRDefault="00A25939" w:rsidP="00A25939">
      <w:pPr>
        <w:pStyle w:val="NormalWeb"/>
        <w:numPr>
          <w:ilvl w:val="0"/>
          <w:numId w:val="2"/>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 xml:space="preserve">The campaign is open to </w:t>
      </w:r>
      <w:r w:rsidR="00625254" w:rsidRPr="001F4D7C">
        <w:rPr>
          <w:rFonts w:ascii="Arial" w:hAnsi="Arial" w:cs="Arial"/>
          <w:color w:val="000000"/>
          <w:sz w:val="18"/>
          <w:szCs w:val="18"/>
        </w:rPr>
        <w:t>Legion Community members across</w:t>
      </w:r>
      <w:r w:rsidR="0052417F" w:rsidRPr="001F4D7C">
        <w:rPr>
          <w:rFonts w:ascii="Arial" w:hAnsi="Arial" w:cs="Arial"/>
          <w:color w:val="000000"/>
          <w:sz w:val="18"/>
          <w:szCs w:val="18"/>
        </w:rPr>
        <w:t xml:space="preserve"> </w:t>
      </w:r>
      <w:r w:rsidR="008F1F98" w:rsidRPr="001F4D7C">
        <w:rPr>
          <w:rFonts w:ascii="Arial" w:hAnsi="Arial" w:cs="Arial"/>
          <w:color w:val="000000"/>
          <w:sz w:val="18"/>
          <w:szCs w:val="18"/>
        </w:rPr>
        <w:t>South Africa Only</w:t>
      </w:r>
      <w:r w:rsidR="00EB3D44" w:rsidRPr="001F4D7C">
        <w:rPr>
          <w:rFonts w:ascii="Arial" w:hAnsi="Arial" w:cs="Arial"/>
          <w:color w:val="000000"/>
          <w:sz w:val="18"/>
          <w:szCs w:val="18"/>
        </w:rPr>
        <w:t>,</w:t>
      </w:r>
      <w:r w:rsidR="0013268A" w:rsidRPr="001F4D7C">
        <w:rPr>
          <w:rFonts w:ascii="Arial" w:hAnsi="Arial" w:cs="Arial"/>
          <w:color w:val="000000"/>
          <w:sz w:val="18"/>
          <w:szCs w:val="18"/>
        </w:rPr>
        <w:t xml:space="preserve"> </w:t>
      </w:r>
      <w:r w:rsidRPr="001F4D7C">
        <w:rPr>
          <w:rFonts w:ascii="Arial" w:hAnsi="Arial" w:cs="Arial"/>
          <w:color w:val="000000"/>
          <w:sz w:val="18"/>
          <w:szCs w:val="18"/>
        </w:rPr>
        <w:t xml:space="preserve">excluding employees of Lenovo and their immediate families, and its subsidiary companies, their agencies and anyone else professionally connected with this </w:t>
      </w:r>
      <w:r w:rsidR="00F83C05" w:rsidRPr="001F4D7C">
        <w:rPr>
          <w:rFonts w:ascii="Arial" w:hAnsi="Arial" w:cs="Arial"/>
          <w:color w:val="000000"/>
          <w:sz w:val="18"/>
          <w:szCs w:val="18"/>
        </w:rPr>
        <w:t>campaign</w:t>
      </w:r>
      <w:r w:rsidRPr="001F4D7C">
        <w:rPr>
          <w:rFonts w:ascii="Arial" w:hAnsi="Arial" w:cs="Arial"/>
          <w:color w:val="000000"/>
          <w:sz w:val="18"/>
          <w:szCs w:val="18"/>
        </w:rPr>
        <w:t>.</w:t>
      </w:r>
    </w:p>
    <w:p w14:paraId="4A87E0F0" w14:textId="77777777" w:rsidR="00A25939" w:rsidRPr="001F4D7C" w:rsidRDefault="00A25939" w:rsidP="00A25939">
      <w:pPr>
        <w:pStyle w:val="NormalWeb"/>
        <w:spacing w:before="0" w:beforeAutospacing="0" w:after="0" w:afterAutospacing="0"/>
        <w:ind w:left="720"/>
        <w:jc w:val="both"/>
        <w:rPr>
          <w:rFonts w:ascii="Arial" w:hAnsi="Arial" w:cs="Arial"/>
          <w:color w:val="000000"/>
          <w:sz w:val="18"/>
          <w:szCs w:val="18"/>
        </w:rPr>
      </w:pPr>
    </w:p>
    <w:p w14:paraId="149812B3" w14:textId="41434137" w:rsidR="00E95552" w:rsidRPr="001F4D7C" w:rsidRDefault="00A25939" w:rsidP="00AF2F8F">
      <w:pPr>
        <w:pStyle w:val="NormalWeb"/>
        <w:numPr>
          <w:ilvl w:val="0"/>
          <w:numId w:val="2"/>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 xml:space="preserve"> Any entries submitted by agents, third parties, organized groups or applications with relation to Lenovo will be deemed invalid and will not be accepted</w:t>
      </w:r>
      <w:r w:rsidR="00974EC8" w:rsidRPr="001F4D7C">
        <w:rPr>
          <w:rFonts w:ascii="Arial" w:hAnsi="Arial" w:cs="Arial"/>
          <w:color w:val="000000"/>
          <w:sz w:val="18"/>
          <w:szCs w:val="18"/>
        </w:rPr>
        <w:t>.</w:t>
      </w:r>
    </w:p>
    <w:p w14:paraId="29122B7B" w14:textId="77777777" w:rsidR="00E95552" w:rsidRPr="001F4D7C" w:rsidRDefault="00E95552" w:rsidP="00E95552">
      <w:pPr>
        <w:pStyle w:val="ListParagraph"/>
        <w:rPr>
          <w:rFonts w:ascii="Arial" w:eastAsia="Times New Roman" w:hAnsi="Arial" w:cs="Arial"/>
          <w:sz w:val="18"/>
          <w:szCs w:val="18"/>
          <w:lang w:eastAsia="en-GB"/>
        </w:rPr>
      </w:pPr>
    </w:p>
    <w:p w14:paraId="43044AAB" w14:textId="33D25B1F" w:rsidR="007D7D37" w:rsidRPr="001F4D7C" w:rsidRDefault="007D7D37" w:rsidP="00AF2F8F">
      <w:pPr>
        <w:pStyle w:val="NormalWeb"/>
        <w:numPr>
          <w:ilvl w:val="0"/>
          <w:numId w:val="2"/>
        </w:numPr>
        <w:spacing w:before="0" w:beforeAutospacing="0" w:after="0" w:afterAutospacing="0"/>
        <w:jc w:val="both"/>
        <w:rPr>
          <w:rFonts w:ascii="Arial" w:hAnsi="Arial" w:cs="Arial"/>
          <w:color w:val="000000"/>
          <w:sz w:val="18"/>
          <w:szCs w:val="18"/>
        </w:rPr>
      </w:pPr>
      <w:r w:rsidRPr="001F4D7C">
        <w:rPr>
          <w:rFonts w:ascii="Arial" w:eastAsia="Times New Roman" w:hAnsi="Arial" w:cs="Arial"/>
          <w:b/>
          <w:bCs/>
          <w:sz w:val="18"/>
          <w:szCs w:val="18"/>
        </w:rPr>
        <w:t>NO PURCHASE OR PAYMENT NECESSARY TO ENTER OR WIN. MAKING A PURCHASE OR PAYMENT WILL NOT INCREASE YOUR CHANCES OF WINNING. VOID WHERE PROHIBITED</w:t>
      </w:r>
    </w:p>
    <w:p w14:paraId="16B14FAD" w14:textId="77777777" w:rsidR="007D7D37" w:rsidRPr="001F4D7C" w:rsidRDefault="007D7D37" w:rsidP="007D7D37">
      <w:pPr>
        <w:pStyle w:val="ListParagraph"/>
        <w:rPr>
          <w:rFonts w:ascii="Arial" w:hAnsi="Arial" w:cs="Arial"/>
          <w:color w:val="000000"/>
          <w:sz w:val="18"/>
          <w:szCs w:val="18"/>
        </w:rPr>
      </w:pPr>
    </w:p>
    <w:p w14:paraId="4133E7C5" w14:textId="6E3359AE" w:rsidR="00AF2F8F" w:rsidRPr="001F4D7C" w:rsidRDefault="00AF2F8F" w:rsidP="00AF2F8F">
      <w:pPr>
        <w:pStyle w:val="NormalWeb"/>
        <w:numPr>
          <w:ilvl w:val="0"/>
          <w:numId w:val="2"/>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Each Giveaway</w:t>
      </w:r>
      <w:r w:rsidR="00221211" w:rsidRPr="001F4D7C">
        <w:rPr>
          <w:rFonts w:ascii="Arial" w:hAnsi="Arial" w:cs="Arial"/>
          <w:color w:val="000000"/>
          <w:sz w:val="18"/>
          <w:szCs w:val="18"/>
        </w:rPr>
        <w:t xml:space="preserve"> </w:t>
      </w:r>
      <w:r w:rsidR="00D01F91" w:rsidRPr="001F4D7C">
        <w:rPr>
          <w:rFonts w:ascii="Arial" w:hAnsi="Arial" w:cs="Arial"/>
          <w:color w:val="000000"/>
          <w:sz w:val="18"/>
          <w:szCs w:val="18"/>
        </w:rPr>
        <w:t xml:space="preserve">Bundle </w:t>
      </w:r>
      <w:r w:rsidR="00614B44" w:rsidRPr="001F4D7C">
        <w:rPr>
          <w:rFonts w:ascii="Arial" w:hAnsi="Arial" w:cs="Arial"/>
          <w:color w:val="000000"/>
          <w:sz w:val="18"/>
          <w:szCs w:val="18"/>
        </w:rPr>
        <w:t xml:space="preserve">(Prize) </w:t>
      </w:r>
      <w:r w:rsidR="00221211" w:rsidRPr="001F4D7C">
        <w:rPr>
          <w:rFonts w:ascii="Arial" w:hAnsi="Arial" w:cs="Arial"/>
          <w:color w:val="000000"/>
          <w:sz w:val="18"/>
          <w:szCs w:val="18"/>
        </w:rPr>
        <w:t>shall</w:t>
      </w:r>
      <w:r w:rsidRPr="001F4D7C">
        <w:rPr>
          <w:rFonts w:ascii="Arial" w:hAnsi="Arial" w:cs="Arial"/>
          <w:color w:val="000000"/>
          <w:sz w:val="18"/>
          <w:szCs w:val="18"/>
        </w:rPr>
        <w:t xml:space="preserve"> have one (1) designated winner only. No individual participant may be declared the winner of more than one (1) Giveaway</w:t>
      </w:r>
      <w:r w:rsidR="00D01F91" w:rsidRPr="001F4D7C">
        <w:rPr>
          <w:rFonts w:ascii="Arial" w:hAnsi="Arial" w:cs="Arial"/>
          <w:color w:val="000000"/>
          <w:sz w:val="18"/>
          <w:szCs w:val="18"/>
        </w:rPr>
        <w:t xml:space="preserve"> </w:t>
      </w:r>
      <w:bookmarkStart w:id="0" w:name="_Hlk205386243"/>
      <w:r w:rsidR="00D01F91" w:rsidRPr="001F4D7C">
        <w:rPr>
          <w:rFonts w:ascii="Arial" w:hAnsi="Arial" w:cs="Arial"/>
          <w:color w:val="000000"/>
          <w:sz w:val="18"/>
          <w:szCs w:val="18"/>
        </w:rPr>
        <w:t>Bundle</w:t>
      </w:r>
      <w:bookmarkEnd w:id="0"/>
      <w:r w:rsidR="00221211" w:rsidRPr="001F4D7C">
        <w:rPr>
          <w:rFonts w:ascii="Arial" w:hAnsi="Arial" w:cs="Arial"/>
          <w:color w:val="000000"/>
          <w:sz w:val="18"/>
          <w:szCs w:val="18"/>
        </w:rPr>
        <w:t xml:space="preserve"> (Prize)</w:t>
      </w:r>
      <w:r w:rsidRPr="001F4D7C">
        <w:rPr>
          <w:rFonts w:ascii="Arial" w:hAnsi="Arial" w:cs="Arial"/>
          <w:color w:val="000000"/>
          <w:sz w:val="18"/>
          <w:szCs w:val="18"/>
        </w:rPr>
        <w:t xml:space="preserve">. </w:t>
      </w:r>
      <w:proofErr w:type="gramStart"/>
      <w:r w:rsidRPr="001F4D7C">
        <w:rPr>
          <w:rFonts w:ascii="Arial" w:hAnsi="Arial" w:cs="Arial"/>
          <w:color w:val="000000"/>
          <w:sz w:val="18"/>
          <w:szCs w:val="18"/>
        </w:rPr>
        <w:t>In the event that</w:t>
      </w:r>
      <w:proofErr w:type="gramEnd"/>
      <w:r w:rsidRPr="001F4D7C">
        <w:rPr>
          <w:rFonts w:ascii="Arial" w:hAnsi="Arial" w:cs="Arial"/>
          <w:color w:val="000000"/>
          <w:sz w:val="18"/>
          <w:szCs w:val="18"/>
        </w:rPr>
        <w:t xml:space="preserve"> a participant qualifies as the potential winner for multiple </w:t>
      </w:r>
      <w:r w:rsidR="002437B2" w:rsidRPr="001F4D7C">
        <w:rPr>
          <w:rFonts w:ascii="Arial" w:hAnsi="Arial" w:cs="Arial"/>
          <w:color w:val="000000"/>
          <w:sz w:val="18"/>
          <w:szCs w:val="18"/>
        </w:rPr>
        <w:t>Giveaways Bundles (</w:t>
      </w:r>
      <w:r w:rsidR="00221211" w:rsidRPr="001F4D7C">
        <w:rPr>
          <w:rFonts w:ascii="Arial" w:hAnsi="Arial" w:cs="Arial"/>
          <w:color w:val="000000"/>
          <w:sz w:val="18"/>
          <w:szCs w:val="18"/>
        </w:rPr>
        <w:t>Priz</w:t>
      </w:r>
      <w:r w:rsidR="00614B44" w:rsidRPr="001F4D7C">
        <w:rPr>
          <w:rFonts w:ascii="Arial" w:hAnsi="Arial" w:cs="Arial"/>
          <w:color w:val="000000"/>
          <w:sz w:val="18"/>
          <w:szCs w:val="18"/>
        </w:rPr>
        <w:t>es</w:t>
      </w:r>
      <w:r w:rsidR="00221211" w:rsidRPr="001F4D7C">
        <w:rPr>
          <w:rFonts w:ascii="Arial" w:hAnsi="Arial" w:cs="Arial"/>
          <w:color w:val="000000"/>
          <w:sz w:val="18"/>
          <w:szCs w:val="18"/>
        </w:rPr>
        <w:t>)</w:t>
      </w:r>
      <w:r w:rsidRPr="001F4D7C">
        <w:rPr>
          <w:rFonts w:ascii="Arial" w:hAnsi="Arial" w:cs="Arial"/>
          <w:color w:val="000000"/>
          <w:sz w:val="18"/>
          <w:szCs w:val="18"/>
        </w:rPr>
        <w:t>, such participant shall be awarded the prize associated with the Giveaway</w:t>
      </w:r>
      <w:r w:rsidR="002437B2" w:rsidRPr="001F4D7C">
        <w:rPr>
          <w:rFonts w:ascii="Arial" w:hAnsi="Arial" w:cs="Arial"/>
          <w:color w:val="000000"/>
          <w:sz w:val="18"/>
          <w:szCs w:val="18"/>
        </w:rPr>
        <w:t xml:space="preserve"> Bundle</w:t>
      </w:r>
      <w:r w:rsidR="00614B44" w:rsidRPr="001F4D7C">
        <w:rPr>
          <w:rFonts w:ascii="Arial" w:hAnsi="Arial" w:cs="Arial"/>
          <w:color w:val="000000"/>
          <w:sz w:val="18"/>
          <w:szCs w:val="18"/>
        </w:rPr>
        <w:t xml:space="preserve"> (Prize) of</w:t>
      </w:r>
      <w:r w:rsidRPr="001F4D7C">
        <w:rPr>
          <w:rFonts w:ascii="Arial" w:hAnsi="Arial" w:cs="Arial"/>
          <w:color w:val="000000"/>
          <w:sz w:val="18"/>
          <w:szCs w:val="18"/>
        </w:rPr>
        <w:t xml:space="preserve"> the highest monetary value. For the other Giveaway(s)</w:t>
      </w:r>
      <w:r w:rsidR="002437B2" w:rsidRPr="001F4D7C">
        <w:rPr>
          <w:rFonts w:ascii="Arial" w:hAnsi="Arial" w:cs="Arial"/>
          <w:color w:val="000000"/>
          <w:sz w:val="18"/>
          <w:szCs w:val="18"/>
        </w:rPr>
        <w:t xml:space="preserve"> Bundle</w:t>
      </w:r>
      <w:r w:rsidR="00614B44" w:rsidRPr="001F4D7C">
        <w:rPr>
          <w:rFonts w:ascii="Arial" w:hAnsi="Arial" w:cs="Arial"/>
          <w:color w:val="000000"/>
          <w:sz w:val="18"/>
          <w:szCs w:val="18"/>
        </w:rPr>
        <w:t xml:space="preserve"> (Prize or Prizes) </w:t>
      </w:r>
      <w:r w:rsidRPr="001F4D7C">
        <w:rPr>
          <w:rFonts w:ascii="Arial" w:hAnsi="Arial" w:cs="Arial"/>
          <w:color w:val="000000"/>
          <w:sz w:val="18"/>
          <w:szCs w:val="18"/>
        </w:rPr>
        <w:t xml:space="preserve">for which the participant would otherwise have qualified, the </w:t>
      </w:r>
      <w:r w:rsidR="00614B44" w:rsidRPr="001F4D7C">
        <w:rPr>
          <w:rFonts w:ascii="Arial" w:hAnsi="Arial" w:cs="Arial"/>
          <w:color w:val="000000"/>
          <w:sz w:val="18"/>
          <w:szCs w:val="18"/>
        </w:rPr>
        <w:t>P</w:t>
      </w:r>
      <w:r w:rsidRPr="001F4D7C">
        <w:rPr>
          <w:rFonts w:ascii="Arial" w:hAnsi="Arial" w:cs="Arial"/>
          <w:color w:val="000000"/>
          <w:sz w:val="18"/>
          <w:szCs w:val="18"/>
        </w:rPr>
        <w:t>rize shall be awarded to the next eligible participant based on the applicable selection criteria</w:t>
      </w:r>
      <w:r w:rsidR="00DC7CB2" w:rsidRPr="001F4D7C">
        <w:rPr>
          <w:rFonts w:ascii="Arial" w:hAnsi="Arial" w:cs="Arial"/>
          <w:color w:val="000000"/>
          <w:sz w:val="18"/>
          <w:szCs w:val="18"/>
        </w:rPr>
        <w:t>.</w:t>
      </w:r>
    </w:p>
    <w:p w14:paraId="093A2810" w14:textId="77777777" w:rsidR="00D174F1" w:rsidRDefault="00D174F1" w:rsidP="00D174F1">
      <w:pPr>
        <w:spacing w:after="160" w:line="259" w:lineRule="auto"/>
      </w:pPr>
    </w:p>
    <w:p w14:paraId="43CC3415" w14:textId="5B6D3FEC" w:rsidR="00A25939" w:rsidRPr="00D174F1" w:rsidRDefault="00A25939" w:rsidP="00D174F1">
      <w:pPr>
        <w:spacing w:after="160" w:line="259" w:lineRule="auto"/>
        <w:rPr>
          <w:b/>
          <w:bCs/>
        </w:rPr>
      </w:pPr>
      <w:r w:rsidRPr="00D174F1">
        <w:rPr>
          <w:b/>
          <w:bCs/>
        </w:rPr>
        <w:t>Entry and the Prize Draw</w:t>
      </w:r>
    </w:p>
    <w:p w14:paraId="0BF6E7E4" w14:textId="77777777" w:rsidR="00A25939" w:rsidRPr="001F4D7C" w:rsidRDefault="00A25939" w:rsidP="00A25939">
      <w:pPr>
        <w:pStyle w:val="NormalWeb"/>
        <w:spacing w:before="0" w:beforeAutospacing="0" w:after="0" w:afterAutospacing="0"/>
        <w:jc w:val="both"/>
        <w:rPr>
          <w:rFonts w:ascii="Arial" w:hAnsi="Arial" w:cs="Arial"/>
          <w:color w:val="000000"/>
          <w:sz w:val="18"/>
          <w:szCs w:val="18"/>
        </w:rPr>
      </w:pPr>
    </w:p>
    <w:p w14:paraId="17C33FBD" w14:textId="040C6B25" w:rsidR="00C70F13" w:rsidRPr="001F4D7C" w:rsidRDefault="00A25939" w:rsidP="00A25939">
      <w:pPr>
        <w:pStyle w:val="NormalWeb"/>
        <w:numPr>
          <w:ilvl w:val="0"/>
          <w:numId w:val="3"/>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 xml:space="preserve">To enter the </w:t>
      </w:r>
      <w:r w:rsidR="002437B2" w:rsidRPr="001F4D7C">
        <w:rPr>
          <w:rFonts w:ascii="Arial" w:hAnsi="Arial" w:cs="Arial"/>
          <w:color w:val="000000"/>
          <w:sz w:val="18"/>
          <w:szCs w:val="18"/>
        </w:rPr>
        <w:t>G</w:t>
      </w:r>
      <w:r w:rsidRPr="001F4D7C">
        <w:rPr>
          <w:rFonts w:ascii="Arial" w:hAnsi="Arial" w:cs="Arial"/>
          <w:color w:val="000000"/>
          <w:sz w:val="18"/>
          <w:szCs w:val="18"/>
        </w:rPr>
        <w:t>iveaway</w:t>
      </w:r>
      <w:r w:rsidR="002437B2" w:rsidRPr="001F4D7C">
        <w:rPr>
          <w:rFonts w:ascii="Arial" w:hAnsi="Arial" w:cs="Arial"/>
          <w:color w:val="000000"/>
          <w:sz w:val="18"/>
          <w:szCs w:val="18"/>
        </w:rPr>
        <w:t xml:space="preserve"> Bundle</w:t>
      </w:r>
      <w:r w:rsidR="00614B44" w:rsidRPr="001F4D7C">
        <w:rPr>
          <w:rFonts w:ascii="Arial" w:hAnsi="Arial" w:cs="Arial"/>
          <w:color w:val="000000"/>
          <w:sz w:val="18"/>
          <w:szCs w:val="18"/>
        </w:rPr>
        <w:t xml:space="preserve"> (Prize</w:t>
      </w:r>
      <w:r w:rsidR="00D14E06" w:rsidRPr="001F4D7C">
        <w:rPr>
          <w:rFonts w:ascii="Arial" w:hAnsi="Arial" w:cs="Arial"/>
          <w:color w:val="000000"/>
          <w:sz w:val="18"/>
          <w:szCs w:val="18"/>
        </w:rPr>
        <w:t>s</w:t>
      </w:r>
      <w:r w:rsidR="00614B44" w:rsidRPr="001F4D7C">
        <w:rPr>
          <w:rFonts w:ascii="Arial" w:hAnsi="Arial" w:cs="Arial"/>
          <w:color w:val="000000"/>
          <w:sz w:val="18"/>
          <w:szCs w:val="18"/>
        </w:rPr>
        <w:t>)</w:t>
      </w:r>
      <w:r w:rsidRPr="001F4D7C">
        <w:rPr>
          <w:rFonts w:ascii="Arial" w:hAnsi="Arial" w:cs="Arial"/>
          <w:color w:val="000000"/>
          <w:sz w:val="18"/>
          <w:szCs w:val="18"/>
        </w:rPr>
        <w:t xml:space="preserve">, each Participant must follow the specific steps provided </w:t>
      </w:r>
      <w:r w:rsidR="00374298" w:rsidRPr="001F4D7C">
        <w:rPr>
          <w:rFonts w:ascii="Arial" w:hAnsi="Arial" w:cs="Arial"/>
          <w:color w:val="000000"/>
          <w:sz w:val="18"/>
          <w:szCs w:val="18"/>
        </w:rPr>
        <w:t xml:space="preserve">on </w:t>
      </w:r>
      <w:r w:rsidRPr="001F4D7C">
        <w:rPr>
          <w:rFonts w:ascii="Arial" w:hAnsi="Arial" w:cs="Arial"/>
          <w:color w:val="000000"/>
          <w:sz w:val="18"/>
          <w:szCs w:val="18"/>
        </w:rPr>
        <w:t xml:space="preserve">Legion Community </w:t>
      </w:r>
      <w:r w:rsidR="00C70F13" w:rsidRPr="001F4D7C">
        <w:rPr>
          <w:rFonts w:ascii="Arial" w:hAnsi="Arial" w:cs="Arial"/>
          <w:color w:val="000000"/>
          <w:sz w:val="18"/>
          <w:szCs w:val="18"/>
        </w:rPr>
        <w:t xml:space="preserve">on </w:t>
      </w:r>
      <w:r w:rsidR="001B1E07" w:rsidRPr="001F4D7C">
        <w:rPr>
          <w:rFonts w:ascii="Arial" w:hAnsi="Arial" w:cs="Arial"/>
          <w:color w:val="000000"/>
          <w:sz w:val="18"/>
          <w:szCs w:val="18"/>
        </w:rPr>
        <w:t>Lenovo Legion Event</w:t>
      </w:r>
      <w:r w:rsidR="00C70F13" w:rsidRPr="001F4D7C">
        <w:rPr>
          <w:rFonts w:ascii="Arial" w:hAnsi="Arial" w:cs="Arial"/>
          <w:color w:val="000000"/>
          <w:sz w:val="18"/>
          <w:szCs w:val="18"/>
        </w:rPr>
        <w:t xml:space="preserve"> board</w:t>
      </w:r>
      <w:r w:rsidR="00374298" w:rsidRPr="001F4D7C">
        <w:rPr>
          <w:rFonts w:ascii="Arial" w:hAnsi="Arial" w:cs="Arial"/>
          <w:color w:val="000000"/>
          <w:sz w:val="18"/>
          <w:szCs w:val="18"/>
          <w:vertAlign w:val="superscript"/>
        </w:rPr>
        <w:t>1</w:t>
      </w:r>
      <w:r w:rsidRPr="001F4D7C">
        <w:rPr>
          <w:rFonts w:ascii="Arial" w:hAnsi="Arial" w:cs="Arial"/>
          <w:color w:val="000000"/>
          <w:sz w:val="18"/>
          <w:szCs w:val="18"/>
        </w:rPr>
        <w:t xml:space="preserve">. The winner will be chosen at the discretion of Lenovo </w:t>
      </w:r>
      <w:r w:rsidR="005403C3" w:rsidRPr="001F4D7C">
        <w:rPr>
          <w:rFonts w:ascii="Arial" w:hAnsi="Arial" w:cs="Arial"/>
          <w:color w:val="000000"/>
          <w:sz w:val="18"/>
          <w:szCs w:val="18"/>
        </w:rPr>
        <w:t xml:space="preserve">based on </w:t>
      </w:r>
      <w:r w:rsidR="00656067" w:rsidRPr="001F4D7C">
        <w:rPr>
          <w:rFonts w:ascii="Arial" w:hAnsi="Arial" w:cs="Arial"/>
          <w:color w:val="000000"/>
          <w:sz w:val="18"/>
          <w:szCs w:val="18"/>
        </w:rPr>
        <w:t>the given</w:t>
      </w:r>
      <w:r w:rsidR="005403C3" w:rsidRPr="001F4D7C">
        <w:rPr>
          <w:rFonts w:ascii="Arial" w:hAnsi="Arial" w:cs="Arial"/>
          <w:color w:val="000000"/>
          <w:sz w:val="18"/>
          <w:szCs w:val="18"/>
        </w:rPr>
        <w:t xml:space="preserve"> criteria</w:t>
      </w:r>
      <w:r w:rsidRPr="001F4D7C">
        <w:rPr>
          <w:rFonts w:ascii="Arial" w:hAnsi="Arial" w:cs="Arial"/>
          <w:color w:val="000000"/>
          <w:sz w:val="18"/>
          <w:szCs w:val="18"/>
        </w:rPr>
        <w:t xml:space="preserve">. </w:t>
      </w:r>
      <w:r w:rsidR="005403C3" w:rsidRPr="001F4D7C">
        <w:rPr>
          <w:rFonts w:ascii="Arial" w:hAnsi="Arial" w:cs="Arial"/>
          <w:color w:val="000000"/>
          <w:sz w:val="18"/>
          <w:szCs w:val="18"/>
        </w:rPr>
        <w:t>Appendix A shares details on giveaways</w:t>
      </w:r>
      <w:r w:rsidR="00A03B06" w:rsidRPr="001F4D7C">
        <w:rPr>
          <w:rFonts w:ascii="Arial" w:hAnsi="Arial" w:cs="Arial"/>
          <w:color w:val="000000"/>
          <w:sz w:val="18"/>
          <w:szCs w:val="18"/>
        </w:rPr>
        <w:t xml:space="preserve"> (Prize</w:t>
      </w:r>
      <w:r w:rsidR="00974EC8" w:rsidRPr="001F4D7C">
        <w:rPr>
          <w:rFonts w:ascii="Arial" w:hAnsi="Arial" w:cs="Arial"/>
          <w:color w:val="000000"/>
          <w:sz w:val="18"/>
          <w:szCs w:val="18"/>
        </w:rPr>
        <w:t>s</w:t>
      </w:r>
      <w:r w:rsidR="00A03B06" w:rsidRPr="001F4D7C">
        <w:rPr>
          <w:rFonts w:ascii="Arial" w:hAnsi="Arial" w:cs="Arial"/>
          <w:color w:val="000000"/>
          <w:sz w:val="18"/>
          <w:szCs w:val="18"/>
        </w:rPr>
        <w:t>)</w:t>
      </w:r>
      <w:r w:rsidR="005403C3" w:rsidRPr="001F4D7C">
        <w:rPr>
          <w:rFonts w:ascii="Arial" w:hAnsi="Arial" w:cs="Arial"/>
          <w:color w:val="000000"/>
          <w:sz w:val="18"/>
          <w:szCs w:val="18"/>
        </w:rPr>
        <w:t xml:space="preserve"> and criteria. </w:t>
      </w:r>
    </w:p>
    <w:p w14:paraId="5BA1129E" w14:textId="77777777" w:rsidR="00374298" w:rsidRPr="001F4D7C" w:rsidRDefault="00374298" w:rsidP="00374298">
      <w:pPr>
        <w:pStyle w:val="NormalWeb"/>
        <w:spacing w:before="0" w:beforeAutospacing="0" w:after="0" w:afterAutospacing="0"/>
        <w:ind w:left="720"/>
        <w:jc w:val="both"/>
        <w:rPr>
          <w:rFonts w:ascii="Arial" w:hAnsi="Arial" w:cs="Arial"/>
          <w:color w:val="000000"/>
          <w:sz w:val="18"/>
          <w:szCs w:val="18"/>
        </w:rPr>
      </w:pPr>
    </w:p>
    <w:p w14:paraId="746FB60A" w14:textId="415A47FB" w:rsidR="00374298" w:rsidRPr="001F4D7C" w:rsidRDefault="00374298" w:rsidP="00374298">
      <w:pPr>
        <w:pStyle w:val="NormalWeb"/>
        <w:spacing w:before="0" w:beforeAutospacing="0" w:after="0" w:afterAutospacing="0"/>
        <w:ind w:left="720"/>
        <w:jc w:val="both"/>
        <w:rPr>
          <w:rFonts w:ascii="Arial" w:hAnsi="Arial" w:cs="Arial"/>
          <w:color w:val="000000"/>
          <w:sz w:val="18"/>
          <w:szCs w:val="18"/>
        </w:rPr>
      </w:pPr>
      <w:r w:rsidRPr="001F4D7C">
        <w:rPr>
          <w:rFonts w:ascii="Arial" w:hAnsi="Arial" w:cs="Arial"/>
          <w:color w:val="000000"/>
          <w:sz w:val="18"/>
          <w:szCs w:val="18"/>
          <w:vertAlign w:val="superscript"/>
        </w:rPr>
        <w:t>1</w:t>
      </w:r>
      <w:r w:rsidRPr="001F4D7C">
        <w:rPr>
          <w:rFonts w:ascii="Arial" w:hAnsi="Arial" w:cs="Arial"/>
          <w:color w:val="000000"/>
          <w:sz w:val="18"/>
          <w:szCs w:val="18"/>
        </w:rPr>
        <w:t>Event board link on Legion Community:</w:t>
      </w:r>
      <w:r w:rsidR="00F930F7" w:rsidRPr="001F4D7C">
        <w:rPr>
          <w:rFonts w:ascii="Arial" w:hAnsi="Arial" w:cs="Arial"/>
          <w:color w:val="000000"/>
          <w:sz w:val="18"/>
          <w:szCs w:val="18"/>
        </w:rPr>
        <w:t xml:space="preserve"> </w:t>
      </w:r>
    </w:p>
    <w:p w14:paraId="266C9737" w14:textId="4C5B759B" w:rsidR="00374298" w:rsidRPr="001F4D7C" w:rsidRDefault="00374298" w:rsidP="00374298">
      <w:pPr>
        <w:pStyle w:val="NormalWeb"/>
        <w:numPr>
          <w:ilvl w:val="0"/>
          <w:numId w:val="7"/>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 xml:space="preserve">English – </w:t>
      </w:r>
      <w:hyperlink r:id="rId10" w:history="1">
        <w:r w:rsidR="00221211" w:rsidRPr="001F4D7C">
          <w:rPr>
            <w:rStyle w:val="Hyperlink"/>
            <w:rFonts w:ascii="Arial" w:hAnsi="Arial" w:cs="Arial"/>
            <w:sz w:val="18"/>
            <w:szCs w:val="18"/>
          </w:rPr>
          <w:t>English Board</w:t>
        </w:r>
      </w:hyperlink>
    </w:p>
    <w:p w14:paraId="795F25A3" w14:textId="77777777" w:rsidR="00A25939" w:rsidRPr="001F4D7C" w:rsidRDefault="00A25939" w:rsidP="00A25939">
      <w:pPr>
        <w:pStyle w:val="NormalWeb"/>
        <w:spacing w:before="0" w:beforeAutospacing="0" w:after="0" w:afterAutospacing="0"/>
        <w:ind w:left="720"/>
        <w:jc w:val="both"/>
        <w:rPr>
          <w:rFonts w:ascii="Arial" w:hAnsi="Arial" w:cs="Arial"/>
          <w:color w:val="000000"/>
          <w:sz w:val="18"/>
          <w:szCs w:val="18"/>
        </w:rPr>
      </w:pPr>
    </w:p>
    <w:p w14:paraId="5233E8E8" w14:textId="21EBAA7B" w:rsidR="00A25939" w:rsidRPr="001F4D7C" w:rsidRDefault="007B3D41" w:rsidP="00A25939">
      <w:pPr>
        <w:pStyle w:val="NormalWeb"/>
        <w:numPr>
          <w:ilvl w:val="0"/>
          <w:numId w:val="3"/>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 xml:space="preserve">The selected winner shall have a period of forty-eight (48) hours from the time of notification, which will be made via </w:t>
      </w:r>
      <w:r w:rsidR="00FF1476" w:rsidRPr="001F4D7C">
        <w:rPr>
          <w:rFonts w:ascii="Arial" w:hAnsi="Arial" w:cs="Arial"/>
          <w:color w:val="000000"/>
          <w:sz w:val="18"/>
          <w:szCs w:val="18"/>
        </w:rPr>
        <w:t xml:space="preserve">Legion </w:t>
      </w:r>
      <w:proofErr w:type="gramStart"/>
      <w:r w:rsidR="00FF1476" w:rsidRPr="001F4D7C">
        <w:rPr>
          <w:rFonts w:ascii="Arial" w:hAnsi="Arial" w:cs="Arial"/>
          <w:color w:val="000000"/>
          <w:sz w:val="18"/>
          <w:szCs w:val="18"/>
        </w:rPr>
        <w:t>Community ,</w:t>
      </w:r>
      <w:proofErr w:type="gramEnd"/>
      <w:r w:rsidR="00FF1476" w:rsidRPr="001F4D7C">
        <w:rPr>
          <w:rFonts w:ascii="Arial" w:hAnsi="Arial" w:cs="Arial"/>
          <w:color w:val="000000"/>
          <w:sz w:val="18"/>
          <w:szCs w:val="18"/>
        </w:rPr>
        <w:t xml:space="preserve"> </w:t>
      </w:r>
      <w:r w:rsidRPr="001F4D7C">
        <w:rPr>
          <w:rFonts w:ascii="Arial" w:hAnsi="Arial" w:cs="Arial"/>
          <w:color w:val="000000"/>
          <w:sz w:val="18"/>
          <w:szCs w:val="18"/>
        </w:rPr>
        <w:t>Lenovo</w:t>
      </w:r>
      <w:r w:rsidR="002056AB" w:rsidRPr="001F4D7C">
        <w:rPr>
          <w:rFonts w:ascii="Arial" w:hAnsi="Arial" w:cs="Arial"/>
          <w:color w:val="000000"/>
          <w:sz w:val="18"/>
          <w:szCs w:val="18"/>
        </w:rPr>
        <w:t xml:space="preserve"> Middle East &amp; Africa’s</w:t>
      </w:r>
      <w:r w:rsidRPr="001F4D7C">
        <w:rPr>
          <w:rFonts w:ascii="Arial" w:hAnsi="Arial" w:cs="Arial"/>
          <w:color w:val="000000"/>
          <w:sz w:val="18"/>
          <w:szCs w:val="18"/>
        </w:rPr>
        <w:t xml:space="preserve"> official social media channels</w:t>
      </w:r>
      <w:r w:rsidR="00555E8F" w:rsidRPr="001F4D7C">
        <w:rPr>
          <w:rFonts w:ascii="Arial" w:hAnsi="Arial" w:cs="Arial"/>
          <w:color w:val="000000"/>
          <w:sz w:val="18"/>
          <w:szCs w:val="18"/>
          <w:vertAlign w:val="superscript"/>
        </w:rPr>
        <w:t>2</w:t>
      </w:r>
      <w:r w:rsidRPr="001F4D7C">
        <w:rPr>
          <w:rFonts w:ascii="Arial" w:hAnsi="Arial" w:cs="Arial"/>
          <w:color w:val="000000"/>
          <w:sz w:val="18"/>
          <w:szCs w:val="18"/>
        </w:rPr>
        <w:t xml:space="preserve"> </w:t>
      </w:r>
      <w:r w:rsidR="00163793" w:rsidRPr="001F4D7C">
        <w:rPr>
          <w:rFonts w:ascii="Arial" w:hAnsi="Arial" w:cs="Arial"/>
          <w:color w:val="000000"/>
          <w:sz w:val="18"/>
          <w:szCs w:val="18"/>
        </w:rPr>
        <w:t xml:space="preserve">, Evetech’s Social Media Channel </w:t>
      </w:r>
      <w:r w:rsidRPr="001F4D7C">
        <w:rPr>
          <w:rFonts w:ascii="Arial" w:hAnsi="Arial" w:cs="Arial"/>
          <w:color w:val="000000"/>
          <w:sz w:val="18"/>
          <w:szCs w:val="18"/>
        </w:rPr>
        <w:t>and the Legion Community event board</w:t>
      </w:r>
      <w:r w:rsidR="00555E8F" w:rsidRPr="001F4D7C">
        <w:rPr>
          <w:rFonts w:ascii="Arial" w:hAnsi="Arial" w:cs="Arial"/>
          <w:color w:val="000000"/>
          <w:sz w:val="18"/>
          <w:szCs w:val="18"/>
          <w:vertAlign w:val="superscript"/>
        </w:rPr>
        <w:t>3</w:t>
      </w:r>
      <w:r w:rsidRPr="001F4D7C">
        <w:rPr>
          <w:rFonts w:ascii="Arial" w:hAnsi="Arial" w:cs="Arial"/>
          <w:color w:val="000000"/>
          <w:sz w:val="18"/>
          <w:szCs w:val="18"/>
        </w:rPr>
        <w:t>, to confirm their details for prize delivery and formally accept the prize</w:t>
      </w:r>
      <w:r w:rsidR="00A25939" w:rsidRPr="001F4D7C">
        <w:rPr>
          <w:rFonts w:ascii="Arial" w:hAnsi="Arial" w:cs="Arial"/>
          <w:color w:val="000000"/>
          <w:sz w:val="18"/>
          <w:szCs w:val="18"/>
        </w:rPr>
        <w:t xml:space="preserve">. </w:t>
      </w:r>
      <w:r w:rsidR="00555E8F" w:rsidRPr="001F4D7C">
        <w:rPr>
          <w:rFonts w:ascii="Arial" w:hAnsi="Arial" w:cs="Arial"/>
          <w:color w:val="000000"/>
          <w:sz w:val="18"/>
          <w:szCs w:val="18"/>
        </w:rPr>
        <w:t xml:space="preserve">Failure to respond and provide the required confirmation within this timeframe, via the </w:t>
      </w:r>
      <w:proofErr w:type="gramStart"/>
      <w:r w:rsidR="00555E8F" w:rsidRPr="001F4D7C">
        <w:rPr>
          <w:rFonts w:ascii="Arial" w:hAnsi="Arial" w:cs="Arial"/>
          <w:color w:val="000000"/>
          <w:sz w:val="18"/>
          <w:szCs w:val="18"/>
        </w:rPr>
        <w:t>aforementioned platforms</w:t>
      </w:r>
      <w:proofErr w:type="gramEnd"/>
      <w:r w:rsidR="00555E8F" w:rsidRPr="001F4D7C">
        <w:rPr>
          <w:rFonts w:ascii="Arial" w:hAnsi="Arial" w:cs="Arial"/>
          <w:color w:val="000000"/>
          <w:sz w:val="18"/>
          <w:szCs w:val="18"/>
        </w:rPr>
        <w:t>, will result in forfeiture of the prize. In such event, Lenovo reserves the right, at its sole discretion, to withdraw the prize and select an alternative winner</w:t>
      </w:r>
      <w:r w:rsidR="00A25939" w:rsidRPr="001F4D7C">
        <w:rPr>
          <w:rFonts w:ascii="Arial" w:hAnsi="Arial" w:cs="Arial"/>
          <w:color w:val="000000"/>
          <w:sz w:val="18"/>
          <w:szCs w:val="18"/>
        </w:rPr>
        <w:t>.</w:t>
      </w:r>
    </w:p>
    <w:p w14:paraId="011299AE" w14:textId="77777777" w:rsidR="00433736" w:rsidRPr="001F4D7C" w:rsidRDefault="00433736" w:rsidP="00433736">
      <w:pPr>
        <w:pStyle w:val="NormalWeb"/>
        <w:spacing w:before="0" w:beforeAutospacing="0" w:after="0" w:afterAutospacing="0"/>
        <w:ind w:left="720"/>
        <w:jc w:val="both"/>
        <w:rPr>
          <w:rFonts w:ascii="Arial" w:hAnsi="Arial" w:cs="Arial"/>
          <w:color w:val="000000"/>
          <w:sz w:val="18"/>
          <w:szCs w:val="18"/>
        </w:rPr>
      </w:pPr>
    </w:p>
    <w:p w14:paraId="608E346F" w14:textId="0EA0D4C8" w:rsidR="00433736" w:rsidRPr="001F4D7C" w:rsidRDefault="007611AF" w:rsidP="00433736">
      <w:pPr>
        <w:pStyle w:val="NormalWeb"/>
        <w:spacing w:before="0" w:beforeAutospacing="0" w:after="0" w:afterAutospacing="0"/>
        <w:ind w:left="720"/>
        <w:jc w:val="both"/>
        <w:rPr>
          <w:rFonts w:ascii="Arial" w:hAnsi="Arial" w:cs="Arial"/>
          <w:color w:val="000000"/>
          <w:sz w:val="18"/>
          <w:szCs w:val="18"/>
        </w:rPr>
      </w:pPr>
      <w:r w:rsidRPr="001F4D7C">
        <w:rPr>
          <w:rFonts w:ascii="Arial" w:hAnsi="Arial" w:cs="Arial"/>
          <w:color w:val="000000"/>
          <w:sz w:val="18"/>
          <w:szCs w:val="18"/>
          <w:vertAlign w:val="superscript"/>
        </w:rPr>
        <w:t>2</w:t>
      </w:r>
      <w:r w:rsidR="00433736" w:rsidRPr="001F4D7C">
        <w:rPr>
          <w:rFonts w:ascii="Arial" w:hAnsi="Arial" w:cs="Arial"/>
          <w:color w:val="000000"/>
          <w:sz w:val="18"/>
          <w:szCs w:val="18"/>
        </w:rPr>
        <w:t xml:space="preserve">Lenovo Social Media Channels: </w:t>
      </w:r>
      <w:r w:rsidR="009F5C12" w:rsidRPr="001F4D7C">
        <w:rPr>
          <w:rFonts w:ascii="Arial" w:hAnsi="Arial" w:cs="Arial"/>
          <w:color w:val="000000"/>
          <w:sz w:val="18"/>
          <w:szCs w:val="18"/>
        </w:rPr>
        <w:t>Instagram (</w:t>
      </w:r>
      <w:r w:rsidR="003322E2" w:rsidRPr="001F4D7C">
        <w:rPr>
          <w:rFonts w:ascii="Arial" w:hAnsi="Arial" w:cs="Arial"/>
          <w:color w:val="000000"/>
          <w:sz w:val="18"/>
          <w:szCs w:val="18"/>
        </w:rPr>
        <w:t>@lenovo_me), META (@</w:t>
      </w:r>
      <w:r w:rsidR="00686264" w:rsidRPr="001F4D7C">
        <w:rPr>
          <w:rFonts w:ascii="Arial" w:hAnsi="Arial" w:cs="Arial"/>
          <w:color w:val="000000"/>
          <w:sz w:val="18"/>
          <w:szCs w:val="18"/>
        </w:rPr>
        <w:t>LenovoMiddleEast), X (@lenovo_me</w:t>
      </w:r>
      <w:r w:rsidR="00BB59F3" w:rsidRPr="001F4D7C">
        <w:rPr>
          <w:rFonts w:ascii="Arial" w:hAnsi="Arial" w:cs="Arial"/>
          <w:color w:val="000000"/>
          <w:sz w:val="18"/>
          <w:szCs w:val="18"/>
        </w:rPr>
        <w:t>)</w:t>
      </w:r>
    </w:p>
    <w:p w14:paraId="3CDA8BC0" w14:textId="77777777" w:rsidR="007611AF" w:rsidRPr="001F4D7C" w:rsidRDefault="007611AF" w:rsidP="00433736">
      <w:pPr>
        <w:pStyle w:val="NormalWeb"/>
        <w:spacing w:before="0" w:beforeAutospacing="0" w:after="0" w:afterAutospacing="0"/>
        <w:ind w:left="720"/>
        <w:jc w:val="both"/>
        <w:rPr>
          <w:rFonts w:ascii="Arial" w:hAnsi="Arial" w:cs="Arial"/>
          <w:color w:val="000000"/>
          <w:sz w:val="18"/>
          <w:szCs w:val="18"/>
        </w:rPr>
      </w:pPr>
    </w:p>
    <w:p w14:paraId="5A078925" w14:textId="4929929D" w:rsidR="007611AF" w:rsidRPr="001F4D7C" w:rsidRDefault="007611AF" w:rsidP="001F4D7C">
      <w:pPr>
        <w:pStyle w:val="NormalWeb"/>
        <w:spacing w:before="0" w:beforeAutospacing="0" w:after="0" w:afterAutospacing="0"/>
        <w:ind w:left="720"/>
        <w:jc w:val="both"/>
        <w:rPr>
          <w:rFonts w:ascii="Arial" w:hAnsi="Arial" w:cs="Arial"/>
          <w:color w:val="000000"/>
          <w:sz w:val="18"/>
          <w:szCs w:val="18"/>
        </w:rPr>
      </w:pPr>
      <w:r w:rsidRPr="001F4D7C">
        <w:rPr>
          <w:rFonts w:ascii="Arial" w:hAnsi="Arial" w:cs="Arial"/>
          <w:color w:val="000000"/>
          <w:sz w:val="18"/>
          <w:szCs w:val="18"/>
          <w:vertAlign w:val="superscript"/>
        </w:rPr>
        <w:t xml:space="preserve"> 3</w:t>
      </w:r>
      <w:r w:rsidRPr="001F4D7C">
        <w:rPr>
          <w:rFonts w:ascii="Arial" w:hAnsi="Arial" w:cs="Arial"/>
          <w:color w:val="000000"/>
          <w:sz w:val="18"/>
          <w:szCs w:val="18"/>
        </w:rPr>
        <w:t xml:space="preserve">Event board link on Legion Community: English – </w:t>
      </w:r>
      <w:hyperlink r:id="rId11" w:history="1">
        <w:r w:rsidRPr="001F4D7C">
          <w:rPr>
            <w:rStyle w:val="Hyperlink"/>
            <w:rFonts w:ascii="Arial" w:hAnsi="Arial" w:cs="Arial"/>
            <w:sz w:val="18"/>
            <w:szCs w:val="18"/>
          </w:rPr>
          <w:t>English Board</w:t>
        </w:r>
      </w:hyperlink>
    </w:p>
    <w:p w14:paraId="2C7AEE84" w14:textId="77777777" w:rsidR="00A25939" w:rsidRPr="001F4D7C" w:rsidRDefault="00A25939" w:rsidP="007611AF">
      <w:pPr>
        <w:jc w:val="both"/>
        <w:rPr>
          <w:rFonts w:ascii="Arial" w:hAnsi="Arial" w:cs="Arial"/>
          <w:color w:val="000000"/>
          <w:sz w:val="18"/>
          <w:szCs w:val="18"/>
        </w:rPr>
      </w:pPr>
    </w:p>
    <w:p w14:paraId="031CF674" w14:textId="1DA1D807" w:rsidR="00A25939" w:rsidRPr="001F4D7C" w:rsidRDefault="00A25939" w:rsidP="00A25939">
      <w:pPr>
        <w:pStyle w:val="NormalWeb"/>
        <w:numPr>
          <w:ilvl w:val="0"/>
          <w:numId w:val="3"/>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 xml:space="preserve">No cash or other alternative prize will be provided in whole or in part, except that Lenovo reserves the right to substitute the Prize or Prizes for a prize of similar value. Lenovo retains the right to cancel, amend, withdraw, terminate, or temporarily suspend this </w:t>
      </w:r>
      <w:r w:rsidR="00F83C05" w:rsidRPr="001F4D7C">
        <w:rPr>
          <w:rFonts w:ascii="Arial" w:hAnsi="Arial" w:cs="Arial"/>
          <w:color w:val="000000"/>
          <w:sz w:val="18"/>
          <w:szCs w:val="18"/>
        </w:rPr>
        <w:t>campaign</w:t>
      </w:r>
      <w:r w:rsidRPr="001F4D7C">
        <w:rPr>
          <w:rFonts w:ascii="Arial" w:hAnsi="Arial" w:cs="Arial"/>
          <w:color w:val="000000"/>
          <w:sz w:val="18"/>
          <w:szCs w:val="18"/>
        </w:rPr>
        <w:t xml:space="preserve"> in the event of any unforeseen circumstances or technical reason outside its reasonable control, with no liability to any applicants or third parties.</w:t>
      </w:r>
      <w:r w:rsidR="007D7D37" w:rsidRPr="001F4D7C">
        <w:rPr>
          <w:rFonts w:ascii="Arial" w:hAnsi="Arial" w:cs="Arial"/>
          <w:sz w:val="18"/>
          <w:szCs w:val="18"/>
        </w:rPr>
        <w:t xml:space="preserve"> </w:t>
      </w:r>
      <w:r w:rsidR="007D7D37" w:rsidRPr="001F4D7C">
        <w:rPr>
          <w:rFonts w:ascii="Arial" w:hAnsi="Arial" w:cs="Arial"/>
          <w:color w:val="000000"/>
          <w:sz w:val="18"/>
          <w:szCs w:val="18"/>
        </w:rPr>
        <w:t>Except as specifically provided herein, the Prize package does not include insurance, personal expenses, incidental charges, gratuities, or any other items not specifically described in these Official Rules. All applicable taxes and usage charges on the Prize are the sole responsibility of the winner. I</w:t>
      </w:r>
    </w:p>
    <w:p w14:paraId="092771F9" w14:textId="77777777" w:rsidR="00A25939" w:rsidRPr="001F4D7C" w:rsidRDefault="00A25939" w:rsidP="00A25939">
      <w:pPr>
        <w:pStyle w:val="ListParagraph"/>
        <w:jc w:val="both"/>
        <w:rPr>
          <w:rFonts w:ascii="Arial" w:hAnsi="Arial" w:cs="Arial"/>
          <w:color w:val="000000"/>
          <w:sz w:val="18"/>
          <w:szCs w:val="18"/>
        </w:rPr>
      </w:pPr>
    </w:p>
    <w:p w14:paraId="685912A8" w14:textId="77777777" w:rsidR="00D174F1" w:rsidRDefault="00D174F1">
      <w:pPr>
        <w:spacing w:after="160" w:line="259" w:lineRule="auto"/>
        <w:rPr>
          <w:ins w:id="1" w:author="Casey Lee Sundstrom" w:date="2025-08-19T11:49:00Z" w16du:dateUtc="2025-08-19T09:49:00Z"/>
          <w:rFonts w:ascii="Arial" w:hAnsi="Arial" w:cs="Arial"/>
          <w:color w:val="000000"/>
          <w:sz w:val="18"/>
          <w:szCs w:val="18"/>
        </w:rPr>
      </w:pPr>
      <w:ins w:id="2" w:author="Casey Lee Sundstrom" w:date="2025-08-19T11:49:00Z" w16du:dateUtc="2025-08-19T09:49:00Z">
        <w:r>
          <w:rPr>
            <w:rFonts w:ascii="Arial" w:hAnsi="Arial" w:cs="Arial"/>
            <w:color w:val="000000"/>
            <w:sz w:val="18"/>
            <w:szCs w:val="18"/>
          </w:rPr>
          <w:br w:type="page"/>
        </w:r>
      </w:ins>
    </w:p>
    <w:p w14:paraId="494C08EB" w14:textId="2952CB96" w:rsidR="00A25939" w:rsidRPr="001F4D7C" w:rsidRDefault="00A25939" w:rsidP="00A25939">
      <w:pPr>
        <w:pStyle w:val="NormalWeb"/>
        <w:numPr>
          <w:ilvl w:val="0"/>
          <w:numId w:val="3"/>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lastRenderedPageBreak/>
        <w:t>Lenovo reserves the right to verify any applications.</w:t>
      </w:r>
    </w:p>
    <w:p w14:paraId="04FEF755" w14:textId="77777777" w:rsidR="00A25939" w:rsidRPr="001F4D7C" w:rsidRDefault="00A25939" w:rsidP="00A25939">
      <w:pPr>
        <w:pStyle w:val="ListParagraph"/>
        <w:jc w:val="both"/>
        <w:rPr>
          <w:rFonts w:ascii="Arial" w:hAnsi="Arial" w:cs="Arial"/>
          <w:color w:val="000000"/>
          <w:sz w:val="18"/>
          <w:szCs w:val="18"/>
        </w:rPr>
      </w:pPr>
    </w:p>
    <w:p w14:paraId="44632583" w14:textId="69B6150A" w:rsidR="00A25939" w:rsidRPr="001F4D7C" w:rsidRDefault="00A25939" w:rsidP="00A25939">
      <w:pPr>
        <w:pStyle w:val="NormalWeb"/>
        <w:numPr>
          <w:ilvl w:val="0"/>
          <w:numId w:val="3"/>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 xml:space="preserve">Lenovo reserves the right at its sole discretion, to void any application, by any participant, who is found to be abusing or tampering with the operation of the </w:t>
      </w:r>
      <w:r w:rsidR="00F83C05" w:rsidRPr="001F4D7C">
        <w:rPr>
          <w:rFonts w:ascii="Arial" w:hAnsi="Arial" w:cs="Arial"/>
          <w:color w:val="000000"/>
          <w:sz w:val="18"/>
          <w:szCs w:val="18"/>
        </w:rPr>
        <w:t>Campaign</w:t>
      </w:r>
      <w:r w:rsidRPr="001F4D7C">
        <w:rPr>
          <w:rFonts w:ascii="Arial" w:hAnsi="Arial" w:cs="Arial"/>
          <w:color w:val="000000"/>
          <w:sz w:val="18"/>
          <w:szCs w:val="18"/>
        </w:rPr>
        <w:t>, or who acts in any manner deemed by Lenovo to be in violation of the terms and conditions</w:t>
      </w:r>
      <w:r w:rsidR="007D7D37" w:rsidRPr="001F4D7C">
        <w:rPr>
          <w:rFonts w:ascii="Arial" w:hAnsi="Arial" w:cs="Arial"/>
          <w:color w:val="000000"/>
          <w:sz w:val="18"/>
          <w:szCs w:val="18"/>
        </w:rPr>
        <w:t xml:space="preserve"> or in violation of content guidelines such as inappropriate content</w:t>
      </w:r>
      <w:r w:rsidRPr="001F4D7C">
        <w:rPr>
          <w:rFonts w:ascii="Arial" w:hAnsi="Arial" w:cs="Arial"/>
          <w:color w:val="000000"/>
          <w:sz w:val="18"/>
          <w:szCs w:val="18"/>
        </w:rPr>
        <w:t>.</w:t>
      </w:r>
    </w:p>
    <w:p w14:paraId="3861AD7F" w14:textId="77777777" w:rsidR="00826F85" w:rsidRPr="001F4D7C" w:rsidRDefault="00826F85" w:rsidP="00826F85">
      <w:pPr>
        <w:pStyle w:val="ListParagraph"/>
        <w:rPr>
          <w:rFonts w:ascii="Arial" w:hAnsi="Arial" w:cs="Arial"/>
          <w:color w:val="000000"/>
          <w:sz w:val="18"/>
          <w:szCs w:val="18"/>
        </w:rPr>
      </w:pPr>
    </w:p>
    <w:p w14:paraId="64DE1F3F" w14:textId="5020A867" w:rsidR="00826F85" w:rsidRPr="001F4D7C" w:rsidRDefault="00826F85" w:rsidP="00826F85">
      <w:pPr>
        <w:pStyle w:val="ListParagraph"/>
        <w:numPr>
          <w:ilvl w:val="0"/>
          <w:numId w:val="3"/>
        </w:numPr>
        <w:rPr>
          <w:rFonts w:ascii="Arial" w:hAnsi="Arial" w:cs="Arial"/>
          <w:color w:val="000000"/>
          <w:sz w:val="18"/>
          <w:szCs w:val="18"/>
        </w:rPr>
      </w:pPr>
      <w:r w:rsidRPr="001F4D7C">
        <w:rPr>
          <w:rFonts w:ascii="Arial" w:hAnsi="Arial" w:cs="Arial"/>
          <w:color w:val="000000"/>
          <w:sz w:val="18"/>
          <w:szCs w:val="18"/>
        </w:rPr>
        <w:t xml:space="preserve">Lenovo reserves the right to alter the offer and to amend these Terms and Conditions at any time without prior notice. </w:t>
      </w:r>
    </w:p>
    <w:p w14:paraId="2AA2DDD2" w14:textId="77777777" w:rsidR="00A25939" w:rsidRPr="001F4D7C" w:rsidRDefault="00A25939" w:rsidP="00A25939">
      <w:pPr>
        <w:pStyle w:val="ListParagraph"/>
        <w:jc w:val="both"/>
        <w:rPr>
          <w:rFonts w:ascii="Arial" w:hAnsi="Arial" w:cs="Arial"/>
          <w:color w:val="000000"/>
          <w:sz w:val="18"/>
          <w:szCs w:val="18"/>
        </w:rPr>
      </w:pPr>
    </w:p>
    <w:p w14:paraId="452482DA" w14:textId="2BD4EA5A" w:rsidR="00A25939" w:rsidRPr="001F4D7C" w:rsidRDefault="00323D16" w:rsidP="00A25939">
      <w:pPr>
        <w:pStyle w:val="NormalWeb"/>
        <w:numPr>
          <w:ilvl w:val="0"/>
          <w:numId w:val="3"/>
        </w:numPr>
        <w:spacing w:before="0" w:beforeAutospacing="0" w:after="0" w:afterAutospacing="0"/>
        <w:jc w:val="both"/>
        <w:rPr>
          <w:rFonts w:ascii="Arial" w:hAnsi="Arial" w:cs="Arial"/>
          <w:color w:val="000000"/>
          <w:sz w:val="18"/>
          <w:szCs w:val="18"/>
        </w:rPr>
      </w:pPr>
      <w:proofErr w:type="gramStart"/>
      <w:r w:rsidRPr="001F4D7C">
        <w:rPr>
          <w:rFonts w:ascii="Arial" w:hAnsi="Arial" w:cs="Arial"/>
          <w:color w:val="000000"/>
          <w:sz w:val="18"/>
          <w:szCs w:val="18"/>
        </w:rPr>
        <w:t>In the event that</w:t>
      </w:r>
      <w:proofErr w:type="gramEnd"/>
      <w:r w:rsidRPr="001F4D7C">
        <w:rPr>
          <w:rFonts w:ascii="Arial" w:hAnsi="Arial" w:cs="Arial"/>
          <w:color w:val="000000"/>
          <w:sz w:val="18"/>
          <w:szCs w:val="18"/>
        </w:rPr>
        <w:t xml:space="preserve"> a selected winner or any substitute winner is unreachable, found to be ineligible, or fails to claim the prize within the specified timeframe, such individual shall forfeit any right to the prize. Lenovo reserves the right, at its sole discretion, to award the forfeited prize to an alternative winner, selected from the eligible entries</w:t>
      </w:r>
      <w:r w:rsidR="00A25939" w:rsidRPr="001F4D7C">
        <w:rPr>
          <w:rFonts w:ascii="Arial" w:hAnsi="Arial" w:cs="Arial"/>
          <w:color w:val="000000"/>
          <w:sz w:val="18"/>
          <w:szCs w:val="18"/>
        </w:rPr>
        <w:t xml:space="preserve">. </w:t>
      </w:r>
    </w:p>
    <w:p w14:paraId="53812A7B" w14:textId="77777777" w:rsidR="00815509" w:rsidRPr="001F4D7C" w:rsidRDefault="00815509" w:rsidP="00815509">
      <w:pPr>
        <w:pStyle w:val="ListParagraph"/>
        <w:rPr>
          <w:rFonts w:ascii="Arial" w:hAnsi="Arial" w:cs="Arial"/>
          <w:color w:val="000000"/>
          <w:sz w:val="18"/>
          <w:szCs w:val="18"/>
        </w:rPr>
      </w:pPr>
    </w:p>
    <w:p w14:paraId="6E9B365B" w14:textId="77777777" w:rsidR="00815509" w:rsidRPr="001F4D7C" w:rsidRDefault="00815509" w:rsidP="00815509">
      <w:pPr>
        <w:pStyle w:val="NormalWeb"/>
        <w:spacing w:before="0" w:beforeAutospacing="0" w:after="0" w:afterAutospacing="0"/>
        <w:ind w:left="720"/>
        <w:jc w:val="both"/>
        <w:rPr>
          <w:rFonts w:ascii="Arial" w:hAnsi="Arial" w:cs="Arial"/>
          <w:color w:val="000000"/>
          <w:sz w:val="18"/>
          <w:szCs w:val="18"/>
        </w:rPr>
      </w:pPr>
    </w:p>
    <w:p w14:paraId="6B655EAF" w14:textId="77777777" w:rsidR="003F5C4B" w:rsidRPr="001F4D7C" w:rsidRDefault="003F5C4B" w:rsidP="00A25939">
      <w:pPr>
        <w:pStyle w:val="NormalWeb"/>
        <w:spacing w:before="0" w:beforeAutospacing="0" w:after="0" w:afterAutospacing="0"/>
        <w:jc w:val="both"/>
        <w:rPr>
          <w:rFonts w:ascii="Arial" w:hAnsi="Arial" w:cs="Arial"/>
          <w:color w:val="000000"/>
          <w:sz w:val="18"/>
          <w:szCs w:val="18"/>
        </w:rPr>
      </w:pPr>
    </w:p>
    <w:p w14:paraId="1E109753" w14:textId="29DF023B" w:rsidR="00A25939" w:rsidRPr="001F4D7C" w:rsidRDefault="00A25939" w:rsidP="00A25939">
      <w:pPr>
        <w:pStyle w:val="NormalWeb"/>
        <w:spacing w:before="0" w:beforeAutospacing="0" w:after="0" w:afterAutospacing="0"/>
        <w:jc w:val="both"/>
        <w:rPr>
          <w:rFonts w:ascii="Arial" w:hAnsi="Arial" w:cs="Arial"/>
          <w:color w:val="000000"/>
          <w:sz w:val="18"/>
          <w:szCs w:val="18"/>
        </w:rPr>
      </w:pPr>
      <w:r w:rsidRPr="001F4D7C">
        <w:rPr>
          <w:rFonts w:ascii="Arial" w:hAnsi="Arial" w:cs="Arial"/>
          <w:b/>
          <w:bCs/>
          <w:color w:val="000000"/>
          <w:sz w:val="18"/>
          <w:szCs w:val="18"/>
        </w:rPr>
        <w:t>General</w:t>
      </w:r>
    </w:p>
    <w:p w14:paraId="7D8A1481" w14:textId="77777777" w:rsidR="00A25939" w:rsidRPr="001F4D7C" w:rsidRDefault="00A25939" w:rsidP="00A25939">
      <w:pPr>
        <w:pStyle w:val="NormalWeb"/>
        <w:spacing w:before="0" w:beforeAutospacing="0" w:after="0" w:afterAutospacing="0"/>
        <w:jc w:val="both"/>
        <w:rPr>
          <w:rFonts w:ascii="Arial" w:hAnsi="Arial" w:cs="Arial"/>
          <w:color w:val="000000"/>
          <w:sz w:val="18"/>
          <w:szCs w:val="18"/>
        </w:rPr>
      </w:pPr>
    </w:p>
    <w:p w14:paraId="35419266" w14:textId="77777777" w:rsidR="00A25939" w:rsidRPr="001F4D7C" w:rsidRDefault="00A25939" w:rsidP="00A25939">
      <w:pPr>
        <w:pStyle w:val="NormalWeb"/>
        <w:numPr>
          <w:ilvl w:val="0"/>
          <w:numId w:val="5"/>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Lenovo reserves the right, acting reasonably and in accordance with all relevant legislation and codes of practice, to vary these terms and conditions.</w:t>
      </w:r>
    </w:p>
    <w:p w14:paraId="2F9A1E82" w14:textId="77777777" w:rsidR="00A25939" w:rsidRPr="001F4D7C" w:rsidRDefault="00A25939" w:rsidP="00A25939">
      <w:pPr>
        <w:pStyle w:val="NormalWeb"/>
        <w:spacing w:before="0" w:beforeAutospacing="0" w:after="0" w:afterAutospacing="0"/>
        <w:ind w:left="720"/>
        <w:jc w:val="both"/>
        <w:rPr>
          <w:rFonts w:ascii="Arial" w:hAnsi="Arial" w:cs="Arial"/>
          <w:color w:val="000000"/>
          <w:sz w:val="18"/>
          <w:szCs w:val="18"/>
        </w:rPr>
      </w:pPr>
    </w:p>
    <w:p w14:paraId="469137B2" w14:textId="0CB30929" w:rsidR="00A25939" w:rsidRPr="001F4D7C" w:rsidRDefault="00A25939" w:rsidP="00A25939">
      <w:pPr>
        <w:pStyle w:val="NormalWeb"/>
        <w:numPr>
          <w:ilvl w:val="0"/>
          <w:numId w:val="5"/>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No responsibility can be accepted for any applications that cannot be accepted, are incomplete, corrupted, delayed or are not received for any reason whatsoever. By participating in this</w:t>
      </w:r>
      <w:r w:rsidR="00323D16" w:rsidRPr="001F4D7C">
        <w:rPr>
          <w:rFonts w:ascii="Arial" w:hAnsi="Arial" w:cs="Arial"/>
          <w:color w:val="000000"/>
          <w:sz w:val="18"/>
          <w:szCs w:val="18"/>
        </w:rPr>
        <w:t xml:space="preserve"> campaign</w:t>
      </w:r>
      <w:r w:rsidRPr="001F4D7C">
        <w:rPr>
          <w:rFonts w:ascii="Arial" w:hAnsi="Arial" w:cs="Arial"/>
          <w:color w:val="000000"/>
          <w:sz w:val="18"/>
          <w:szCs w:val="18"/>
        </w:rPr>
        <w:t xml:space="preserve">, the participant agrees to release Lenovo from any liability whatsoever for any claims, costs, injuries, losses, or damages of any other kind arising out of or in connection with the prize or with the acceptance, possession, attendance at or use of any </w:t>
      </w:r>
      <w:r w:rsidR="00F83C05" w:rsidRPr="001F4D7C">
        <w:rPr>
          <w:rFonts w:ascii="Arial" w:hAnsi="Arial" w:cs="Arial"/>
          <w:color w:val="000000"/>
          <w:sz w:val="18"/>
          <w:szCs w:val="18"/>
        </w:rPr>
        <w:t>campaign</w:t>
      </w:r>
      <w:r w:rsidRPr="001F4D7C">
        <w:rPr>
          <w:rFonts w:ascii="Arial" w:hAnsi="Arial" w:cs="Arial"/>
          <w:color w:val="000000"/>
          <w:sz w:val="18"/>
          <w:szCs w:val="18"/>
        </w:rPr>
        <w:t xml:space="preserve"> (except death or personal injury caused by the promoter’s negligence, for fraud or otherwise prohibited by law). </w:t>
      </w:r>
    </w:p>
    <w:p w14:paraId="4C1272AB" w14:textId="77777777" w:rsidR="00A25939" w:rsidRPr="001F4D7C" w:rsidRDefault="00A25939" w:rsidP="00A25939">
      <w:pPr>
        <w:pStyle w:val="ListParagraph"/>
        <w:jc w:val="both"/>
        <w:rPr>
          <w:rFonts w:ascii="Arial" w:hAnsi="Arial" w:cs="Arial"/>
          <w:color w:val="000000"/>
          <w:sz w:val="18"/>
          <w:szCs w:val="18"/>
        </w:rPr>
      </w:pPr>
    </w:p>
    <w:p w14:paraId="7AC5DD23" w14:textId="183DCC8F" w:rsidR="00A25939" w:rsidRPr="001F4D7C" w:rsidRDefault="00A25939" w:rsidP="00A25939">
      <w:pPr>
        <w:pStyle w:val="NormalWeb"/>
        <w:numPr>
          <w:ilvl w:val="0"/>
          <w:numId w:val="5"/>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Lenovo cannot assume any responsibility or liability for: Any faulty or failed electronic data transmissions; communications line failure, regardless of cause, about any equipment, networks, lines, satellites, servers, computers or providers used in any aspect of the</w:t>
      </w:r>
      <w:r w:rsidR="00323D16" w:rsidRPr="001F4D7C">
        <w:rPr>
          <w:rFonts w:ascii="Arial" w:hAnsi="Arial" w:cs="Arial"/>
          <w:color w:val="000000"/>
          <w:sz w:val="18"/>
          <w:szCs w:val="18"/>
        </w:rPr>
        <w:t xml:space="preserve"> campaign</w:t>
      </w:r>
      <w:r w:rsidRPr="001F4D7C">
        <w:rPr>
          <w:rFonts w:ascii="Arial" w:hAnsi="Arial" w:cs="Arial"/>
          <w:color w:val="000000"/>
          <w:sz w:val="18"/>
          <w:szCs w:val="18"/>
        </w:rPr>
        <w:t xml:space="preserve">; any unauthorized access to the operation of this </w:t>
      </w:r>
      <w:r w:rsidR="00323D16" w:rsidRPr="001F4D7C">
        <w:rPr>
          <w:rFonts w:ascii="Arial" w:hAnsi="Arial" w:cs="Arial"/>
          <w:color w:val="000000"/>
          <w:sz w:val="18"/>
          <w:szCs w:val="18"/>
        </w:rPr>
        <w:t>campaign</w:t>
      </w:r>
      <w:r w:rsidRPr="001F4D7C">
        <w:rPr>
          <w:rFonts w:ascii="Arial" w:hAnsi="Arial" w:cs="Arial"/>
          <w:color w:val="000000"/>
          <w:sz w:val="18"/>
          <w:szCs w:val="18"/>
        </w:rPr>
        <w:t>; and inaccessibility or unavailability of the internet.</w:t>
      </w:r>
    </w:p>
    <w:p w14:paraId="13C191D0" w14:textId="77777777" w:rsidR="00A25939" w:rsidRPr="001F4D7C" w:rsidRDefault="00A25939" w:rsidP="00A25939">
      <w:pPr>
        <w:pStyle w:val="ListParagraph"/>
        <w:jc w:val="both"/>
        <w:rPr>
          <w:rFonts w:ascii="Arial" w:hAnsi="Arial" w:cs="Arial"/>
          <w:color w:val="000000"/>
          <w:sz w:val="18"/>
          <w:szCs w:val="18"/>
        </w:rPr>
      </w:pPr>
    </w:p>
    <w:p w14:paraId="0403830D" w14:textId="165E2B6B" w:rsidR="00A25939" w:rsidRPr="001F4D7C" w:rsidRDefault="00A25939" w:rsidP="00A25939">
      <w:pPr>
        <w:pStyle w:val="NormalWeb"/>
        <w:numPr>
          <w:ilvl w:val="0"/>
          <w:numId w:val="5"/>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 xml:space="preserve">All normal internet connection charges associated with the submission of an application to the </w:t>
      </w:r>
      <w:r w:rsidR="00323D16" w:rsidRPr="001F4D7C">
        <w:rPr>
          <w:rFonts w:ascii="Arial" w:hAnsi="Arial" w:cs="Arial"/>
          <w:color w:val="000000"/>
          <w:sz w:val="18"/>
          <w:szCs w:val="18"/>
        </w:rPr>
        <w:t>campaign</w:t>
      </w:r>
      <w:r w:rsidRPr="001F4D7C">
        <w:rPr>
          <w:rFonts w:ascii="Arial" w:hAnsi="Arial" w:cs="Arial"/>
          <w:color w:val="000000"/>
          <w:sz w:val="18"/>
          <w:szCs w:val="18"/>
        </w:rPr>
        <w:t xml:space="preserve"> shall be the entrant’s responsibility.</w:t>
      </w:r>
    </w:p>
    <w:p w14:paraId="15C73CD4" w14:textId="77777777" w:rsidR="00A25939" w:rsidRPr="001F4D7C" w:rsidRDefault="00A25939" w:rsidP="00A25939">
      <w:pPr>
        <w:pStyle w:val="ListParagraph"/>
        <w:jc w:val="both"/>
        <w:rPr>
          <w:rFonts w:ascii="Arial" w:hAnsi="Arial" w:cs="Arial"/>
          <w:color w:val="000000"/>
          <w:sz w:val="18"/>
          <w:szCs w:val="18"/>
        </w:rPr>
      </w:pPr>
    </w:p>
    <w:p w14:paraId="17753FD9" w14:textId="31E4A587" w:rsidR="00A25939" w:rsidRPr="001F4D7C" w:rsidRDefault="00A25939" w:rsidP="00A25939">
      <w:pPr>
        <w:pStyle w:val="NormalWeb"/>
        <w:numPr>
          <w:ilvl w:val="0"/>
          <w:numId w:val="5"/>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 xml:space="preserve">By entering this </w:t>
      </w:r>
      <w:r w:rsidR="00323D16" w:rsidRPr="001F4D7C">
        <w:rPr>
          <w:rFonts w:ascii="Arial" w:hAnsi="Arial" w:cs="Arial"/>
          <w:color w:val="000000"/>
          <w:sz w:val="18"/>
          <w:szCs w:val="18"/>
        </w:rPr>
        <w:t>campaign</w:t>
      </w:r>
      <w:r w:rsidRPr="001F4D7C">
        <w:rPr>
          <w:rFonts w:ascii="Arial" w:hAnsi="Arial" w:cs="Arial"/>
          <w:color w:val="000000"/>
          <w:sz w:val="18"/>
          <w:szCs w:val="18"/>
        </w:rPr>
        <w:t xml:space="preserve">, all Participants will be deemed to have accepted and be bound by these Terms. Lenovo’s decision is binding in all matters relating to this </w:t>
      </w:r>
      <w:r w:rsidR="00323D16" w:rsidRPr="001F4D7C">
        <w:rPr>
          <w:rFonts w:ascii="Arial" w:hAnsi="Arial" w:cs="Arial"/>
          <w:color w:val="000000"/>
          <w:sz w:val="18"/>
          <w:szCs w:val="18"/>
        </w:rPr>
        <w:t>Campaign</w:t>
      </w:r>
      <w:r w:rsidRPr="001F4D7C">
        <w:rPr>
          <w:rFonts w:ascii="Arial" w:hAnsi="Arial" w:cs="Arial"/>
          <w:color w:val="000000"/>
          <w:sz w:val="18"/>
          <w:szCs w:val="18"/>
        </w:rPr>
        <w:t>.</w:t>
      </w:r>
    </w:p>
    <w:p w14:paraId="081F2F78" w14:textId="77777777" w:rsidR="00A25939" w:rsidRPr="001F4D7C" w:rsidRDefault="00A25939" w:rsidP="00A25939">
      <w:pPr>
        <w:pStyle w:val="ListParagraph"/>
        <w:jc w:val="both"/>
        <w:rPr>
          <w:rFonts w:ascii="Arial" w:hAnsi="Arial" w:cs="Arial"/>
          <w:color w:val="000000"/>
          <w:sz w:val="18"/>
          <w:szCs w:val="18"/>
        </w:rPr>
      </w:pPr>
    </w:p>
    <w:p w14:paraId="2F6CB495" w14:textId="77777777" w:rsidR="00A25939" w:rsidRPr="001F4D7C" w:rsidRDefault="00A25939" w:rsidP="00A25939">
      <w:pPr>
        <w:pStyle w:val="NormalWeb"/>
        <w:numPr>
          <w:ilvl w:val="0"/>
          <w:numId w:val="5"/>
        </w:numPr>
        <w:spacing w:before="0" w:beforeAutospacing="0" w:after="0" w:afterAutospacing="0"/>
        <w:jc w:val="both"/>
        <w:rPr>
          <w:rFonts w:ascii="Arial" w:hAnsi="Arial" w:cs="Arial"/>
          <w:color w:val="000000"/>
          <w:sz w:val="18"/>
          <w:szCs w:val="18"/>
        </w:rPr>
      </w:pPr>
      <w:r w:rsidRPr="001F4D7C">
        <w:rPr>
          <w:rFonts w:ascii="Arial" w:hAnsi="Arial" w:cs="Arial"/>
          <w:color w:val="000000"/>
          <w:sz w:val="18"/>
          <w:szCs w:val="18"/>
        </w:rPr>
        <w:t>These terms and conditions shall be governed by and construed in accordance with the laws of England and Wales. In respect of any dispute which arises out these terms and conditions, both parties agree to submit to the exclusive jurisdiction of the Courts of England and Wales.</w:t>
      </w:r>
    </w:p>
    <w:p w14:paraId="7858957D" w14:textId="77777777" w:rsidR="00A25939" w:rsidRPr="001F4D7C" w:rsidRDefault="00A25939" w:rsidP="00A25939">
      <w:pPr>
        <w:pStyle w:val="ListParagraph"/>
        <w:jc w:val="both"/>
        <w:rPr>
          <w:rFonts w:ascii="Arial" w:hAnsi="Arial" w:cs="Arial"/>
          <w:color w:val="000000"/>
          <w:sz w:val="18"/>
          <w:szCs w:val="18"/>
        </w:rPr>
      </w:pPr>
    </w:p>
    <w:p w14:paraId="796BC2AF" w14:textId="2AEE43D4" w:rsidR="00A25939" w:rsidRPr="001F4D7C" w:rsidRDefault="00A25939" w:rsidP="003F5C4B">
      <w:pPr>
        <w:pStyle w:val="NormalWeb"/>
        <w:spacing w:before="0" w:beforeAutospacing="0" w:after="0" w:afterAutospacing="0"/>
        <w:jc w:val="both"/>
        <w:rPr>
          <w:rFonts w:ascii="Arial" w:hAnsi="Arial" w:cs="Arial"/>
          <w:color w:val="000000"/>
          <w:sz w:val="18"/>
          <w:szCs w:val="18"/>
        </w:rPr>
      </w:pPr>
    </w:p>
    <w:p w14:paraId="3618B188" w14:textId="77777777" w:rsidR="00A25939" w:rsidRPr="001F4D7C" w:rsidRDefault="00A25939" w:rsidP="00A25939">
      <w:pPr>
        <w:rPr>
          <w:rFonts w:ascii="Arial" w:eastAsia="Times New Roman" w:hAnsi="Arial" w:cs="Arial"/>
          <w:sz w:val="18"/>
          <w:szCs w:val="18"/>
        </w:rPr>
      </w:pPr>
    </w:p>
    <w:p w14:paraId="37647B52" w14:textId="77777777" w:rsidR="00CB0046" w:rsidRPr="001F4D7C" w:rsidRDefault="00CB0046">
      <w:pPr>
        <w:rPr>
          <w:rFonts w:ascii="Arial" w:hAnsi="Arial" w:cs="Arial"/>
          <w:sz w:val="18"/>
          <w:szCs w:val="18"/>
        </w:rPr>
      </w:pPr>
    </w:p>
    <w:p w14:paraId="2EBE75A7" w14:textId="77777777" w:rsidR="001F4D7C" w:rsidRDefault="001F4D7C">
      <w:pPr>
        <w:spacing w:after="160" w:line="259" w:lineRule="auto"/>
        <w:rPr>
          <w:rFonts w:ascii="Arial" w:hAnsi="Arial" w:cs="Arial"/>
          <w:b/>
          <w:bCs/>
          <w:sz w:val="18"/>
          <w:szCs w:val="18"/>
        </w:rPr>
      </w:pPr>
      <w:r>
        <w:rPr>
          <w:rFonts w:ascii="Arial" w:hAnsi="Arial" w:cs="Arial"/>
          <w:b/>
          <w:bCs/>
          <w:sz w:val="18"/>
          <w:szCs w:val="18"/>
        </w:rPr>
        <w:br w:type="page"/>
      </w:r>
    </w:p>
    <w:p w14:paraId="447A0AC0" w14:textId="3E35BDC8" w:rsidR="005403C3" w:rsidRPr="001F4D7C" w:rsidRDefault="005403C3" w:rsidP="001F4D7C">
      <w:pPr>
        <w:spacing w:after="160" w:line="259" w:lineRule="auto"/>
        <w:rPr>
          <w:rFonts w:ascii="Arial" w:hAnsi="Arial" w:cs="Arial"/>
          <w:b/>
          <w:bCs/>
          <w:sz w:val="18"/>
          <w:szCs w:val="18"/>
        </w:rPr>
      </w:pPr>
      <w:r w:rsidRPr="001F4D7C">
        <w:rPr>
          <w:rFonts w:ascii="Arial" w:hAnsi="Arial" w:cs="Arial"/>
          <w:b/>
          <w:bCs/>
          <w:sz w:val="18"/>
          <w:szCs w:val="18"/>
        </w:rPr>
        <w:lastRenderedPageBreak/>
        <w:t>Appendix A</w:t>
      </w:r>
      <w:r w:rsidR="002E4D6D" w:rsidRPr="001F4D7C">
        <w:rPr>
          <w:rFonts w:ascii="Arial" w:hAnsi="Arial" w:cs="Arial"/>
          <w:b/>
          <w:bCs/>
          <w:sz w:val="18"/>
          <w:szCs w:val="18"/>
        </w:rPr>
        <w:t>:</w:t>
      </w:r>
    </w:p>
    <w:p w14:paraId="243EEC39" w14:textId="77777777" w:rsidR="002E4D6D" w:rsidRPr="001F4D7C" w:rsidRDefault="002E4D6D" w:rsidP="002E4D6D">
      <w:pPr>
        <w:rPr>
          <w:rFonts w:ascii="Arial" w:hAnsi="Arial" w:cs="Arial"/>
          <w:sz w:val="18"/>
          <w:szCs w:val="18"/>
        </w:rPr>
      </w:pPr>
    </w:p>
    <w:p w14:paraId="5FC94F03" w14:textId="38C2C12C" w:rsidR="002E4D6D" w:rsidRPr="001F4D7C" w:rsidRDefault="002E4D6D" w:rsidP="002E4D6D">
      <w:pPr>
        <w:rPr>
          <w:rFonts w:ascii="Arial" w:hAnsi="Arial" w:cs="Arial"/>
          <w:sz w:val="18"/>
          <w:szCs w:val="18"/>
        </w:rPr>
      </w:pPr>
      <w:r w:rsidRPr="001F4D7C">
        <w:rPr>
          <w:rFonts w:ascii="Arial" w:hAnsi="Arial" w:cs="Arial"/>
          <w:noProof/>
          <w:sz w:val="18"/>
          <w:szCs w:val="18"/>
        </w:rPr>
        <w:drawing>
          <wp:inline distT="0" distB="0" distL="0" distR="0" wp14:anchorId="22798024" wp14:editId="37595782">
            <wp:extent cx="6938963" cy="2041656"/>
            <wp:effectExtent l="0" t="0" r="0" b="0"/>
            <wp:docPr id="124595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95577" name=""/>
                    <pic:cNvPicPr/>
                  </pic:nvPicPr>
                  <pic:blipFill>
                    <a:blip r:embed="rId12"/>
                    <a:stretch>
                      <a:fillRect/>
                    </a:stretch>
                  </pic:blipFill>
                  <pic:spPr>
                    <a:xfrm>
                      <a:off x="0" y="0"/>
                      <a:ext cx="6959717" cy="2047762"/>
                    </a:xfrm>
                    <a:prstGeom prst="rect">
                      <a:avLst/>
                    </a:prstGeom>
                  </pic:spPr>
                </pic:pic>
              </a:graphicData>
            </a:graphic>
          </wp:inline>
        </w:drawing>
      </w:r>
    </w:p>
    <w:p w14:paraId="5F1A0F61" w14:textId="77777777" w:rsidR="005403C3" w:rsidRPr="001F4D7C" w:rsidRDefault="005403C3" w:rsidP="005403C3">
      <w:pPr>
        <w:rPr>
          <w:rFonts w:ascii="Arial" w:hAnsi="Arial" w:cs="Arial"/>
          <w:sz w:val="18"/>
          <w:szCs w:val="18"/>
        </w:rPr>
      </w:pPr>
    </w:p>
    <w:p w14:paraId="1DBF14A1" w14:textId="653E4988" w:rsidR="005403C3" w:rsidRPr="001F4D7C" w:rsidRDefault="005403C3" w:rsidP="005403C3">
      <w:pPr>
        <w:rPr>
          <w:rFonts w:ascii="Arial" w:hAnsi="Arial" w:cs="Arial"/>
          <w:b/>
          <w:bCs/>
          <w:sz w:val="18"/>
          <w:szCs w:val="18"/>
        </w:rPr>
      </w:pPr>
    </w:p>
    <w:p w14:paraId="6B0AF7B5" w14:textId="77777777" w:rsidR="00277394" w:rsidRPr="001F4D7C" w:rsidRDefault="00277394" w:rsidP="005403C3">
      <w:pPr>
        <w:rPr>
          <w:rFonts w:ascii="Arial" w:hAnsi="Arial" w:cs="Arial"/>
          <w:b/>
          <w:bCs/>
          <w:sz w:val="18"/>
          <w:szCs w:val="18"/>
        </w:rPr>
      </w:pPr>
    </w:p>
    <w:sectPr w:rsidR="00277394" w:rsidRPr="001F4D7C" w:rsidSect="002E4D6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46047"/>
    <w:multiLevelType w:val="hybridMultilevel"/>
    <w:tmpl w:val="6D40C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3954A98"/>
    <w:multiLevelType w:val="hybridMultilevel"/>
    <w:tmpl w:val="E336523C"/>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FD38CD"/>
    <w:multiLevelType w:val="hybridMultilevel"/>
    <w:tmpl w:val="6D40C5B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3311B5"/>
    <w:multiLevelType w:val="hybridMultilevel"/>
    <w:tmpl w:val="38E641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D031889"/>
    <w:multiLevelType w:val="hybridMultilevel"/>
    <w:tmpl w:val="C756A3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1316D08"/>
    <w:multiLevelType w:val="hybridMultilevel"/>
    <w:tmpl w:val="B8E84990"/>
    <w:lvl w:ilvl="0" w:tplc="CF989AF0">
      <w:start w:val="1"/>
      <w:numFmt w:val="decimal"/>
      <w:lvlText w:val="%1."/>
      <w:lvlJc w:val="left"/>
      <w:pPr>
        <w:ind w:left="720" w:hanging="360"/>
      </w:pPr>
      <w:rPr>
        <w:rFonts w:hint="default"/>
      </w:rPr>
    </w:lvl>
    <w:lvl w:ilvl="1" w:tplc="559A59B0" w:tentative="1">
      <w:start w:val="1"/>
      <w:numFmt w:val="lowerLetter"/>
      <w:lvlText w:val="%2."/>
      <w:lvlJc w:val="left"/>
      <w:pPr>
        <w:ind w:left="1440" w:hanging="360"/>
      </w:pPr>
    </w:lvl>
    <w:lvl w:ilvl="2" w:tplc="0D1E836A" w:tentative="1">
      <w:start w:val="1"/>
      <w:numFmt w:val="lowerRoman"/>
      <w:lvlText w:val="%3."/>
      <w:lvlJc w:val="right"/>
      <w:pPr>
        <w:ind w:left="2160" w:hanging="180"/>
      </w:pPr>
    </w:lvl>
    <w:lvl w:ilvl="3" w:tplc="0332D71A" w:tentative="1">
      <w:start w:val="1"/>
      <w:numFmt w:val="decimal"/>
      <w:lvlText w:val="%4."/>
      <w:lvlJc w:val="left"/>
      <w:pPr>
        <w:ind w:left="2880" w:hanging="360"/>
      </w:pPr>
    </w:lvl>
    <w:lvl w:ilvl="4" w:tplc="A3AEEBB4" w:tentative="1">
      <w:start w:val="1"/>
      <w:numFmt w:val="lowerLetter"/>
      <w:lvlText w:val="%5."/>
      <w:lvlJc w:val="left"/>
      <w:pPr>
        <w:ind w:left="3600" w:hanging="360"/>
      </w:pPr>
    </w:lvl>
    <w:lvl w:ilvl="5" w:tplc="E018B4B8" w:tentative="1">
      <w:start w:val="1"/>
      <w:numFmt w:val="lowerRoman"/>
      <w:lvlText w:val="%6."/>
      <w:lvlJc w:val="right"/>
      <w:pPr>
        <w:ind w:left="4320" w:hanging="180"/>
      </w:pPr>
    </w:lvl>
    <w:lvl w:ilvl="6" w:tplc="AFC21BC4" w:tentative="1">
      <w:start w:val="1"/>
      <w:numFmt w:val="decimal"/>
      <w:lvlText w:val="%7."/>
      <w:lvlJc w:val="left"/>
      <w:pPr>
        <w:ind w:left="5040" w:hanging="360"/>
      </w:pPr>
    </w:lvl>
    <w:lvl w:ilvl="7" w:tplc="9296011C" w:tentative="1">
      <w:start w:val="1"/>
      <w:numFmt w:val="lowerLetter"/>
      <w:lvlText w:val="%8."/>
      <w:lvlJc w:val="left"/>
      <w:pPr>
        <w:ind w:left="5760" w:hanging="360"/>
      </w:pPr>
    </w:lvl>
    <w:lvl w:ilvl="8" w:tplc="EA1CF64E" w:tentative="1">
      <w:start w:val="1"/>
      <w:numFmt w:val="lowerRoman"/>
      <w:lvlText w:val="%9."/>
      <w:lvlJc w:val="right"/>
      <w:pPr>
        <w:ind w:left="6480" w:hanging="180"/>
      </w:pPr>
    </w:lvl>
  </w:abstractNum>
  <w:abstractNum w:abstractNumId="6" w15:restartNumberingAfterBreak="0">
    <w:nsid w:val="6A691745"/>
    <w:multiLevelType w:val="hybridMultilevel"/>
    <w:tmpl w:val="38E64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8108974">
    <w:abstractNumId w:val="6"/>
  </w:num>
  <w:num w:numId="2" w16cid:durableId="1031109542">
    <w:abstractNumId w:val="3"/>
  </w:num>
  <w:num w:numId="3" w16cid:durableId="1495686312">
    <w:abstractNumId w:val="1"/>
  </w:num>
  <w:num w:numId="4" w16cid:durableId="1529955045">
    <w:abstractNumId w:val="2"/>
  </w:num>
  <w:num w:numId="5" w16cid:durableId="144707851">
    <w:abstractNumId w:val="0"/>
  </w:num>
  <w:num w:numId="6" w16cid:durableId="1939094006">
    <w:abstractNumId w:val="5"/>
  </w:num>
  <w:num w:numId="7" w16cid:durableId="138471158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sey Lee Sundstrom">
    <w15:presenceInfo w15:providerId="AD" w15:userId="S::cschmidt4@Lenovo.com::cf637155-56b0-498c-8165-417e99b6fde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39"/>
    <w:rsid w:val="00013BDB"/>
    <w:rsid w:val="00021090"/>
    <w:rsid w:val="00117C88"/>
    <w:rsid w:val="00121BA6"/>
    <w:rsid w:val="0013268A"/>
    <w:rsid w:val="00143887"/>
    <w:rsid w:val="00163793"/>
    <w:rsid w:val="0018751C"/>
    <w:rsid w:val="001A628D"/>
    <w:rsid w:val="001B1E07"/>
    <w:rsid w:val="001C4D86"/>
    <w:rsid w:val="001C76F6"/>
    <w:rsid w:val="001F4D7C"/>
    <w:rsid w:val="002056AB"/>
    <w:rsid w:val="00221211"/>
    <w:rsid w:val="002437B2"/>
    <w:rsid w:val="00274E8F"/>
    <w:rsid w:val="00277394"/>
    <w:rsid w:val="00286D6E"/>
    <w:rsid w:val="00286E27"/>
    <w:rsid w:val="002B271E"/>
    <w:rsid w:val="002D267B"/>
    <w:rsid w:val="002D300E"/>
    <w:rsid w:val="002E3493"/>
    <w:rsid w:val="002E4D6D"/>
    <w:rsid w:val="00323D16"/>
    <w:rsid w:val="003322E2"/>
    <w:rsid w:val="00334202"/>
    <w:rsid w:val="0034088F"/>
    <w:rsid w:val="00344C17"/>
    <w:rsid w:val="0035287C"/>
    <w:rsid w:val="00374298"/>
    <w:rsid w:val="00384905"/>
    <w:rsid w:val="003B4C56"/>
    <w:rsid w:val="003F5C4B"/>
    <w:rsid w:val="00411195"/>
    <w:rsid w:val="004218CF"/>
    <w:rsid w:val="00424BF8"/>
    <w:rsid w:val="00433736"/>
    <w:rsid w:val="00442A47"/>
    <w:rsid w:val="00492D97"/>
    <w:rsid w:val="004A424A"/>
    <w:rsid w:val="004D354F"/>
    <w:rsid w:val="004E4882"/>
    <w:rsid w:val="0052417F"/>
    <w:rsid w:val="00532813"/>
    <w:rsid w:val="005403C3"/>
    <w:rsid w:val="00545333"/>
    <w:rsid w:val="00547422"/>
    <w:rsid w:val="00547EA5"/>
    <w:rsid w:val="00555E8F"/>
    <w:rsid w:val="005909BF"/>
    <w:rsid w:val="005C0BCF"/>
    <w:rsid w:val="005D1193"/>
    <w:rsid w:val="00614B44"/>
    <w:rsid w:val="00625254"/>
    <w:rsid w:val="0062626A"/>
    <w:rsid w:val="0062753C"/>
    <w:rsid w:val="00656067"/>
    <w:rsid w:val="006618E5"/>
    <w:rsid w:val="00686264"/>
    <w:rsid w:val="006869D6"/>
    <w:rsid w:val="006B64FF"/>
    <w:rsid w:val="006D1F30"/>
    <w:rsid w:val="0072147C"/>
    <w:rsid w:val="00737A84"/>
    <w:rsid w:val="00740FCE"/>
    <w:rsid w:val="00746CA8"/>
    <w:rsid w:val="00752571"/>
    <w:rsid w:val="007611AF"/>
    <w:rsid w:val="007A2C2E"/>
    <w:rsid w:val="007B3D41"/>
    <w:rsid w:val="007D7D37"/>
    <w:rsid w:val="00815509"/>
    <w:rsid w:val="00826F85"/>
    <w:rsid w:val="008321DE"/>
    <w:rsid w:val="008F0693"/>
    <w:rsid w:val="008F1F98"/>
    <w:rsid w:val="009078C8"/>
    <w:rsid w:val="00925A54"/>
    <w:rsid w:val="0092628B"/>
    <w:rsid w:val="009465B0"/>
    <w:rsid w:val="00963623"/>
    <w:rsid w:val="00974EC8"/>
    <w:rsid w:val="00977EF0"/>
    <w:rsid w:val="009B1BBA"/>
    <w:rsid w:val="009F5C12"/>
    <w:rsid w:val="009F770F"/>
    <w:rsid w:val="00A03B06"/>
    <w:rsid w:val="00A25939"/>
    <w:rsid w:val="00A46BA3"/>
    <w:rsid w:val="00A735EE"/>
    <w:rsid w:val="00A769EA"/>
    <w:rsid w:val="00A972A0"/>
    <w:rsid w:val="00AE49AF"/>
    <w:rsid w:val="00AF2F8F"/>
    <w:rsid w:val="00B340BD"/>
    <w:rsid w:val="00B36C18"/>
    <w:rsid w:val="00B768B5"/>
    <w:rsid w:val="00BB59F3"/>
    <w:rsid w:val="00BD17F2"/>
    <w:rsid w:val="00BD6541"/>
    <w:rsid w:val="00BF49A0"/>
    <w:rsid w:val="00C01BCA"/>
    <w:rsid w:val="00C26437"/>
    <w:rsid w:val="00C417E6"/>
    <w:rsid w:val="00C454AB"/>
    <w:rsid w:val="00C5019E"/>
    <w:rsid w:val="00C5438B"/>
    <w:rsid w:val="00C70F13"/>
    <w:rsid w:val="00C82176"/>
    <w:rsid w:val="00CB0046"/>
    <w:rsid w:val="00CC628D"/>
    <w:rsid w:val="00CE45CF"/>
    <w:rsid w:val="00D01F91"/>
    <w:rsid w:val="00D14E06"/>
    <w:rsid w:val="00D159F1"/>
    <w:rsid w:val="00D174F1"/>
    <w:rsid w:val="00D5375B"/>
    <w:rsid w:val="00D55427"/>
    <w:rsid w:val="00DC5E46"/>
    <w:rsid w:val="00DC7A8D"/>
    <w:rsid w:val="00DC7CB2"/>
    <w:rsid w:val="00E11893"/>
    <w:rsid w:val="00E33494"/>
    <w:rsid w:val="00E411B6"/>
    <w:rsid w:val="00E6093E"/>
    <w:rsid w:val="00E73DDE"/>
    <w:rsid w:val="00E82FEE"/>
    <w:rsid w:val="00E95552"/>
    <w:rsid w:val="00EA14B3"/>
    <w:rsid w:val="00EB3D44"/>
    <w:rsid w:val="00F312F3"/>
    <w:rsid w:val="00F34D0A"/>
    <w:rsid w:val="00F37DB9"/>
    <w:rsid w:val="00F83C05"/>
    <w:rsid w:val="00F930F7"/>
    <w:rsid w:val="00FC5B97"/>
    <w:rsid w:val="00FF1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A8AF6"/>
  <w15:chartTrackingRefBased/>
  <w15:docId w15:val="{A884E44E-A5C8-4539-9DB3-A55A8C15E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39"/>
    <w:pPr>
      <w:spacing w:after="0" w:line="240" w:lineRule="auto"/>
    </w:pPr>
    <w:rPr>
      <w:rFonts w:ascii="Calibri" w:hAnsi="Calibri" w:cs="Calibri"/>
    </w:rPr>
  </w:style>
  <w:style w:type="paragraph" w:styleId="Heading1">
    <w:name w:val="heading 1"/>
    <w:basedOn w:val="Normal"/>
    <w:next w:val="Normal"/>
    <w:link w:val="Heading1Char"/>
    <w:uiPriority w:val="9"/>
    <w:qFormat/>
    <w:rsid w:val="005403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322E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5939"/>
    <w:rPr>
      <w:color w:val="0000FF"/>
      <w:u w:val="single"/>
    </w:rPr>
  </w:style>
  <w:style w:type="paragraph" w:styleId="NormalWeb">
    <w:name w:val="Normal (Web)"/>
    <w:basedOn w:val="Normal"/>
    <w:uiPriority w:val="99"/>
    <w:unhideWhenUsed/>
    <w:rsid w:val="00A25939"/>
    <w:pPr>
      <w:spacing w:before="100" w:beforeAutospacing="1" w:after="100" w:afterAutospacing="1"/>
    </w:pPr>
  </w:style>
  <w:style w:type="paragraph" w:styleId="ListParagraph">
    <w:name w:val="List Paragraph"/>
    <w:basedOn w:val="Normal"/>
    <w:uiPriority w:val="34"/>
    <w:qFormat/>
    <w:rsid w:val="00A25939"/>
    <w:pPr>
      <w:ind w:left="720"/>
      <w:contextualSpacing/>
    </w:pPr>
  </w:style>
  <w:style w:type="character" w:customStyle="1" w:styleId="Heading1Char">
    <w:name w:val="Heading 1 Char"/>
    <w:basedOn w:val="DefaultParagraphFont"/>
    <w:link w:val="Heading1"/>
    <w:uiPriority w:val="9"/>
    <w:rsid w:val="005403C3"/>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1A628D"/>
    <w:pPr>
      <w:spacing w:after="0" w:line="240" w:lineRule="auto"/>
    </w:pPr>
    <w:rPr>
      <w:rFonts w:ascii="Calibri" w:hAnsi="Calibri" w:cs="Calibri"/>
    </w:rPr>
  </w:style>
  <w:style w:type="character" w:styleId="CommentReference">
    <w:name w:val="annotation reference"/>
    <w:basedOn w:val="DefaultParagraphFont"/>
    <w:uiPriority w:val="99"/>
    <w:semiHidden/>
    <w:unhideWhenUsed/>
    <w:rsid w:val="004A424A"/>
    <w:rPr>
      <w:sz w:val="16"/>
      <w:szCs w:val="16"/>
    </w:rPr>
  </w:style>
  <w:style w:type="paragraph" w:styleId="CommentText">
    <w:name w:val="annotation text"/>
    <w:basedOn w:val="Normal"/>
    <w:link w:val="CommentTextChar"/>
    <w:uiPriority w:val="99"/>
    <w:unhideWhenUsed/>
    <w:rsid w:val="004A424A"/>
    <w:rPr>
      <w:sz w:val="20"/>
      <w:szCs w:val="20"/>
    </w:rPr>
  </w:style>
  <w:style w:type="character" w:customStyle="1" w:styleId="CommentTextChar">
    <w:name w:val="Comment Text Char"/>
    <w:basedOn w:val="DefaultParagraphFont"/>
    <w:link w:val="CommentText"/>
    <w:uiPriority w:val="99"/>
    <w:rsid w:val="004A424A"/>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4A424A"/>
    <w:rPr>
      <w:b/>
      <w:bCs/>
    </w:rPr>
  </w:style>
  <w:style w:type="character" w:customStyle="1" w:styleId="CommentSubjectChar">
    <w:name w:val="Comment Subject Char"/>
    <w:basedOn w:val="CommentTextChar"/>
    <w:link w:val="CommentSubject"/>
    <w:uiPriority w:val="99"/>
    <w:semiHidden/>
    <w:rsid w:val="004A424A"/>
    <w:rPr>
      <w:rFonts w:ascii="Calibri" w:hAnsi="Calibri" w:cs="Calibri"/>
      <w:b/>
      <w:bCs/>
      <w:sz w:val="20"/>
      <w:szCs w:val="20"/>
    </w:rPr>
  </w:style>
  <w:style w:type="character" w:styleId="UnresolvedMention">
    <w:name w:val="Unresolved Mention"/>
    <w:basedOn w:val="DefaultParagraphFont"/>
    <w:uiPriority w:val="99"/>
    <w:semiHidden/>
    <w:unhideWhenUsed/>
    <w:rsid w:val="00221211"/>
    <w:rPr>
      <w:color w:val="605E5C"/>
      <w:shd w:val="clear" w:color="auto" w:fill="E1DFDD"/>
    </w:rPr>
  </w:style>
  <w:style w:type="character" w:customStyle="1" w:styleId="Heading2Char">
    <w:name w:val="Heading 2 Char"/>
    <w:basedOn w:val="DefaultParagraphFont"/>
    <w:link w:val="Heading2"/>
    <w:uiPriority w:val="9"/>
    <w:semiHidden/>
    <w:rsid w:val="003322E2"/>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8155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430555">
      <w:bodyDiv w:val="1"/>
      <w:marLeft w:val="0"/>
      <w:marRight w:val="0"/>
      <w:marTop w:val="0"/>
      <w:marBottom w:val="0"/>
      <w:divBdr>
        <w:top w:val="none" w:sz="0" w:space="0" w:color="auto"/>
        <w:left w:val="none" w:sz="0" w:space="0" w:color="auto"/>
        <w:bottom w:val="none" w:sz="0" w:space="0" w:color="auto"/>
        <w:right w:val="none" w:sz="0" w:space="0" w:color="auto"/>
      </w:divBdr>
    </w:div>
    <w:div w:id="1272126804">
      <w:bodyDiv w:val="1"/>
      <w:marLeft w:val="0"/>
      <w:marRight w:val="0"/>
      <w:marTop w:val="0"/>
      <w:marBottom w:val="0"/>
      <w:divBdr>
        <w:top w:val="none" w:sz="0" w:space="0" w:color="auto"/>
        <w:left w:val="none" w:sz="0" w:space="0" w:color="auto"/>
        <w:bottom w:val="none" w:sz="0" w:space="0" w:color="auto"/>
        <w:right w:val="none" w:sz="0" w:space="0" w:color="auto"/>
      </w:divBdr>
    </w:div>
    <w:div w:id="1758672469">
      <w:bodyDiv w:val="1"/>
      <w:marLeft w:val="0"/>
      <w:marRight w:val="0"/>
      <w:marTop w:val="0"/>
      <w:marBottom w:val="0"/>
      <w:divBdr>
        <w:top w:val="none" w:sz="0" w:space="0" w:color="auto"/>
        <w:left w:val="none" w:sz="0" w:space="0" w:color="auto"/>
        <w:bottom w:val="none" w:sz="0" w:space="0" w:color="auto"/>
        <w:right w:val="none" w:sz="0" w:space="0" w:color="auto"/>
      </w:divBdr>
    </w:div>
    <w:div w:id="199506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aming.lenovo.com/emea/forums/197?ref_code=ReachYourImpossiblexEvetech&amp;register_popup=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gaming.lenovo.com/emea/forums/197?ref_code=ReachYourImpossiblexEvetech&amp;register_popup=1" TargetMode="External"/><Relationship Id="rId4" Type="http://schemas.openxmlformats.org/officeDocument/2006/relationships/customXml" Target="../customXml/item4.xml"/><Relationship Id="rId9" Type="http://schemas.openxmlformats.org/officeDocument/2006/relationships/hyperlink" Target="https://www.lenovo.com/za/en/privacy/?orgRef=https%253A%252F%252Fmealenovoevents.com%252F"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b2ead81-71fa-496a-877b-028f84b83415">
      <Terms xmlns="http://schemas.microsoft.com/office/infopath/2007/PartnerControls"/>
    </lcf76f155ced4ddcb4097134ff3c332f>
    <TaxCatchAll xmlns="a27848f5-a757-4b56-bc46-0e00ab807c9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869FEC5CC47A4E9355FD0D93788D64" ma:contentTypeVersion="19" ma:contentTypeDescription="Create a new document." ma:contentTypeScope="" ma:versionID="77d1d4565bf9ac1ade772f2a1ab068aa">
  <xsd:schema xmlns:xsd="http://www.w3.org/2001/XMLSchema" xmlns:xs="http://www.w3.org/2001/XMLSchema" xmlns:p="http://schemas.microsoft.com/office/2006/metadata/properties" xmlns:ns2="9b2ead81-71fa-496a-877b-028f84b83415" xmlns:ns3="a27848f5-a757-4b56-bc46-0e00ab807c95" targetNamespace="http://schemas.microsoft.com/office/2006/metadata/properties" ma:root="true" ma:fieldsID="de8cef7cc2554c6b9e41a3a711b1f6c0" ns2:_="" ns3:_="">
    <xsd:import namespace="9b2ead81-71fa-496a-877b-028f84b83415"/>
    <xsd:import namespace="a27848f5-a757-4b56-bc46-0e00ab807c9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AutoKeyPoints" minOccurs="0"/>
                <xsd:element ref="ns2:MediaServiceKeyPoint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ead81-71fa-496a-877b-028f84b834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0b2ab70-381d-4de1-873d-678182fc5963" ma:termSetId="09814cd3-568e-fe90-9814-8d621ff8fb84" ma:anchorId="fba54fb3-c3e1-fe81-a776-ca4b69148c4d" ma:open="true" ma:isKeyword="false">
      <xsd:complexType>
        <xsd:sequence>
          <xsd:element ref="pc:Terms" minOccurs="0" maxOccurs="1"/>
        </xsd:sequence>
      </xsd:complex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848f5-a757-4b56-bc46-0e00ab807c9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20405d0-6c9d-4923-9854-98b56133ed36}" ma:internalName="TaxCatchAll" ma:showField="CatchAllData" ma:web="a27848f5-a757-4b56-bc46-0e00ab807c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39332-09C9-490B-A97D-9C15EE3402AD}">
  <ds:schemaRefs>
    <ds:schemaRef ds:uri="http://schemas.microsoft.com/office/2006/metadata/properties"/>
    <ds:schemaRef ds:uri="http://schemas.microsoft.com/office/infopath/2007/PartnerControls"/>
    <ds:schemaRef ds:uri="9b2ead81-71fa-496a-877b-028f84b83415"/>
    <ds:schemaRef ds:uri="a27848f5-a757-4b56-bc46-0e00ab807c95"/>
  </ds:schemaRefs>
</ds:datastoreItem>
</file>

<file path=customXml/itemProps2.xml><?xml version="1.0" encoding="utf-8"?>
<ds:datastoreItem xmlns:ds="http://schemas.openxmlformats.org/officeDocument/2006/customXml" ds:itemID="{1D40049B-450A-4147-A0E4-A98334899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2ead81-71fa-496a-877b-028f84b83415"/>
    <ds:schemaRef ds:uri="a27848f5-a757-4b56-bc46-0e00ab807c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77F00F-7CA0-4427-A126-BD72A9E8C2D2}">
  <ds:schemaRefs>
    <ds:schemaRef ds:uri="http://schemas.microsoft.com/sharepoint/v3/contenttype/forms"/>
  </ds:schemaRefs>
</ds:datastoreItem>
</file>

<file path=customXml/itemProps4.xml><?xml version="1.0" encoding="utf-8"?>
<ds:datastoreItem xmlns:ds="http://schemas.openxmlformats.org/officeDocument/2006/customXml" ds:itemID="{D1835675-B19D-496F-9D6E-35175DB65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1115</Words>
  <Characters>6357</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Sazia Rahman2</dc:creator>
  <cp:keywords/>
  <dc:description/>
  <cp:lastModifiedBy>Casey Lee Sundstrom</cp:lastModifiedBy>
  <cp:revision>2</cp:revision>
  <dcterms:created xsi:type="dcterms:W3CDTF">2025-08-19T09:50:00Z</dcterms:created>
  <dcterms:modified xsi:type="dcterms:W3CDTF">2025-08-19T09:50:00Z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0x01010069869FEC5CC47A4E9355FD0D93788D64</vt:lpwstr>
  </property>
  <property fmtid="{D5CDD505-2E9C-101B-9397-08002B2CF9AE}" pid="3" name="MediaServiceImageTags">
    <vt:lpwstr/>
  </property>
</Properties>
</file>